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1E6E6" w:themeColor="accent6" w:themeTint="33"/>
  <w:body>
    <w:sdt>
      <w:sdtPr>
        <w:rPr>
          <w:rFonts w:asciiTheme="minorHAnsi" w:eastAsiaTheme="minorEastAsia" w:hAnsiTheme="minorHAnsi" w:cs="B Titr"/>
          <w:b/>
          <w:bCs/>
          <w:color w:val="C00000"/>
          <w:sz w:val="24"/>
          <w:szCs w:val="22"/>
          <w:rtl/>
          <w:lang w:bidi="fa-IR"/>
        </w:rPr>
        <w:id w:val="140006760"/>
        <w:docPartObj>
          <w:docPartGallery w:val="Cover Pages"/>
          <w:docPartUnique/>
        </w:docPartObj>
      </w:sdtPr>
      <w:sdtEndPr>
        <w:rPr>
          <w:b w:val="0"/>
          <w:bCs w:val="0"/>
          <w:color w:val="auto"/>
          <w:sz w:val="16"/>
          <w:szCs w:val="16"/>
          <w:rtl w:val="0"/>
        </w:rPr>
      </w:sdtEndPr>
      <w:sdtContent>
        <w:p w14:paraId="535E1DA8" w14:textId="77777777" w:rsidR="00712CF9" w:rsidRDefault="00712CF9" w:rsidP="00712CF9">
          <w:pPr>
            <w:spacing w:before="0" w:line="240" w:lineRule="auto"/>
            <w:ind w:firstLine="0"/>
            <w:jc w:val="center"/>
            <w:rPr>
              <w:rFonts w:cs="B Titr"/>
              <w:b/>
              <w:bCs/>
              <w:color w:val="C00000"/>
              <w:sz w:val="24"/>
              <w:rtl/>
              <w:lang w:bidi="fa-IR"/>
            </w:rPr>
          </w:pPr>
        </w:p>
        <w:p w14:paraId="34046396" w14:textId="4C6455CA" w:rsidR="00712CF9" w:rsidRDefault="00712CF9" w:rsidP="00712CF9">
          <w:pPr>
            <w:spacing w:before="0" w:line="240" w:lineRule="auto"/>
            <w:ind w:firstLine="0"/>
            <w:jc w:val="center"/>
            <w:rPr>
              <w:rFonts w:cs="B Titr"/>
              <w:b/>
              <w:bCs/>
              <w:color w:val="C00000"/>
              <w:sz w:val="24"/>
              <w:rtl/>
              <w:lang w:bidi="fa-IR"/>
            </w:rPr>
          </w:pPr>
          <w:bookmarkStart w:id="0" w:name="_Hlk61528702"/>
          <w:bookmarkEnd w:id="0"/>
          <w:r w:rsidRPr="00712CF9">
            <w:rPr>
              <w:noProof/>
            </w:rPr>
            <w:drawing>
              <wp:inline distT="0" distB="0" distL="0" distR="0" wp14:anchorId="403BF2F6" wp14:editId="56E49345">
                <wp:extent cx="632460" cy="579120"/>
                <wp:effectExtent l="19050" t="0" r="15240" b="182880"/>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8">
                          <a:duotone>
                            <a:prstClr val="black"/>
                            <a:schemeClr val="accent4">
                              <a:tint val="45000"/>
                              <a:satMod val="400000"/>
                            </a:schemeClr>
                          </a:duotone>
                        </a:blip>
                        <a:srcRect/>
                        <a:stretch>
                          <a:fillRect/>
                        </a:stretch>
                      </pic:blipFill>
                      <pic:spPr bwMode="auto">
                        <a:xfrm>
                          <a:off x="0" y="0"/>
                          <a:ext cx="632460" cy="579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9582028" w14:textId="2E8A1FA7" w:rsidR="006F20AB" w:rsidRDefault="006F20AB" w:rsidP="00AA3412">
          <w:pPr>
            <w:spacing w:before="0" w:line="240" w:lineRule="auto"/>
            <w:ind w:firstLine="0"/>
            <w:jc w:val="center"/>
            <w:rPr>
              <w:rFonts w:cs="B Titr"/>
              <w:b/>
              <w:bCs/>
              <w:color w:val="C00000"/>
              <w:sz w:val="24"/>
              <w:rtl/>
              <w:lang w:bidi="fa-IR"/>
            </w:rPr>
          </w:pPr>
          <w:r w:rsidRPr="00712CF9">
            <w:rPr>
              <w:rFonts w:cs="B Titr" w:hint="cs"/>
              <w:b/>
              <w:bCs/>
              <w:color w:val="C00000"/>
              <w:sz w:val="24"/>
              <w:rtl/>
              <w:lang w:bidi="fa-IR"/>
            </w:rPr>
            <w:t xml:space="preserve"> </w:t>
          </w:r>
          <w:r w:rsidRPr="005A6E27">
            <w:rPr>
              <w:rFonts w:cs="B Titr" w:hint="cs"/>
              <w:b/>
              <w:bCs/>
              <w:color w:val="C00000"/>
              <w:sz w:val="24"/>
              <w:rtl/>
              <w:lang w:bidi="fa-IR"/>
            </w:rPr>
            <w:t>دانشگاه علوم پزشكي جندي شاپور اهواز</w:t>
          </w:r>
        </w:p>
        <w:p w14:paraId="01FABBBA" w14:textId="0F0A9625" w:rsidR="001852A8" w:rsidRPr="005A6E27" w:rsidRDefault="001852A8" w:rsidP="001852A8">
          <w:pPr>
            <w:spacing w:before="0" w:line="240" w:lineRule="auto"/>
            <w:ind w:firstLine="0"/>
            <w:jc w:val="center"/>
            <w:rPr>
              <w:rFonts w:cs="B Titr"/>
              <w:b/>
              <w:bCs/>
              <w:color w:val="C00000"/>
              <w:sz w:val="24"/>
              <w:rtl/>
              <w:lang w:bidi="fa-IR"/>
            </w:rPr>
          </w:pPr>
          <w:r>
            <w:rPr>
              <w:rFonts w:cs="B Titr" w:hint="cs"/>
              <w:b/>
              <w:bCs/>
              <w:color w:val="C00000"/>
              <w:sz w:val="24"/>
              <w:rtl/>
              <w:lang w:bidi="fa-IR"/>
            </w:rPr>
            <w:t>معاونت تحقیقات و فناوری</w:t>
          </w:r>
        </w:p>
        <w:p w14:paraId="380EF4B8" w14:textId="77777777" w:rsidR="006543B7" w:rsidRDefault="006543B7" w:rsidP="006F20AB">
          <w:pPr>
            <w:ind w:firstLine="0"/>
            <w:jc w:val="center"/>
            <w:rPr>
              <w:rFonts w:cs="B Titr"/>
              <w:b/>
              <w:bCs/>
              <w:color w:val="593470" w:themeColor="accent1" w:themeShade="80"/>
              <w:sz w:val="56"/>
              <w:szCs w:val="56"/>
              <w:rtl/>
            </w:rPr>
          </w:pPr>
        </w:p>
        <w:p w14:paraId="44D6A866" w14:textId="700ED3A2" w:rsidR="006F20AB" w:rsidRDefault="006F20AB" w:rsidP="006F20AB">
          <w:pPr>
            <w:ind w:firstLine="0"/>
            <w:jc w:val="center"/>
            <w:rPr>
              <w:rFonts w:cs="B Titr"/>
              <w:b/>
              <w:bCs/>
              <w:color w:val="593470" w:themeColor="accent1" w:themeShade="80"/>
              <w:sz w:val="56"/>
              <w:szCs w:val="56"/>
              <w:rtl/>
            </w:rPr>
          </w:pPr>
          <w:r w:rsidRPr="00D156A5">
            <w:rPr>
              <w:rFonts w:cs="B Titr" w:hint="cs"/>
              <w:b/>
              <w:bCs/>
              <w:color w:val="593470" w:themeColor="accent1" w:themeShade="80"/>
              <w:sz w:val="56"/>
              <w:szCs w:val="56"/>
              <w:rtl/>
            </w:rPr>
            <w:t>راهنماي نگارش</w:t>
          </w:r>
          <w:r w:rsidR="00B86443">
            <w:rPr>
              <w:rFonts w:cs="B Titr" w:hint="cs"/>
              <w:b/>
              <w:bCs/>
              <w:color w:val="593470" w:themeColor="accent1" w:themeShade="80"/>
              <w:sz w:val="56"/>
              <w:szCs w:val="56"/>
              <w:rtl/>
            </w:rPr>
            <w:t xml:space="preserve"> گزارش نهایی</w:t>
          </w:r>
          <w:r w:rsidRPr="00D156A5">
            <w:rPr>
              <w:rFonts w:cs="B Titr" w:hint="cs"/>
              <w:b/>
              <w:bCs/>
              <w:color w:val="593470" w:themeColor="accent1" w:themeShade="80"/>
              <w:sz w:val="56"/>
              <w:szCs w:val="56"/>
              <w:rtl/>
            </w:rPr>
            <w:t xml:space="preserve"> پايان‌نامه </w:t>
          </w:r>
        </w:p>
        <w:p w14:paraId="03D9EA3D" w14:textId="4C9BFCCA" w:rsidR="00B86443" w:rsidRPr="00D156A5" w:rsidRDefault="00B86443" w:rsidP="006F20AB">
          <w:pPr>
            <w:ind w:firstLine="0"/>
            <w:jc w:val="center"/>
            <w:rPr>
              <w:rFonts w:cs="B Titr"/>
              <w:b/>
              <w:bCs/>
              <w:color w:val="593470" w:themeColor="accent1" w:themeShade="80"/>
              <w:sz w:val="56"/>
              <w:szCs w:val="56"/>
              <w:rtl/>
            </w:rPr>
          </w:pPr>
          <w:r>
            <w:rPr>
              <w:rFonts w:cs="B Titr" w:hint="cs"/>
              <w:b/>
              <w:bCs/>
              <w:color w:val="593470" w:themeColor="accent1" w:themeShade="80"/>
              <w:sz w:val="56"/>
              <w:szCs w:val="56"/>
              <w:rtl/>
            </w:rPr>
            <w:t>(کلیۀ مقاطع تحصیلی)</w:t>
          </w:r>
        </w:p>
        <w:p w14:paraId="7A073348" w14:textId="46CC1B2A" w:rsidR="006F20AB" w:rsidRDefault="006F20AB">
          <w:pPr>
            <w:ind w:firstLine="0"/>
            <w:jc w:val="center"/>
            <w:rPr>
              <w:rFonts w:cs="B Titr"/>
              <w:b/>
              <w:bCs/>
              <w:color w:val="FFC000"/>
              <w:sz w:val="32"/>
              <w:szCs w:val="32"/>
              <w:rtl/>
            </w:rPr>
            <w:pPrChange w:id="1" w:author="NooR" w:date="2024-07-06T13:06:00Z">
              <w:pPr>
                <w:ind w:firstLine="0"/>
                <w:jc w:val="center"/>
              </w:pPr>
            </w:pPrChange>
          </w:pPr>
          <w:r w:rsidRPr="00AE36F7">
            <w:rPr>
              <w:rFonts w:cs="B Titr" w:hint="cs"/>
              <w:b/>
              <w:bCs/>
              <w:color w:val="FFC000"/>
              <w:sz w:val="32"/>
              <w:szCs w:val="32"/>
              <w:highlight w:val="darkMagenta"/>
              <w:rtl/>
            </w:rPr>
            <w:t>ویرایش</w:t>
          </w:r>
          <w:del w:id="2" w:author="NooR" w:date="2024-07-06T12:58:00Z">
            <w:r w:rsidRPr="00AE36F7" w:rsidDel="00FC4A90">
              <w:rPr>
                <w:rFonts w:cs="B Titr" w:hint="cs"/>
                <w:b/>
                <w:bCs/>
                <w:color w:val="FFC000"/>
                <w:sz w:val="32"/>
                <w:szCs w:val="32"/>
                <w:highlight w:val="darkMagenta"/>
                <w:rtl/>
              </w:rPr>
              <w:delText xml:space="preserve"> </w:delText>
            </w:r>
            <w:r w:rsidR="00DC44E6" w:rsidDel="00FC4A90">
              <w:rPr>
                <w:rFonts w:cs="B Titr" w:hint="cs"/>
                <w:b/>
                <w:bCs/>
                <w:color w:val="FFC000"/>
                <w:sz w:val="32"/>
                <w:szCs w:val="32"/>
                <w:highlight w:val="darkMagenta"/>
                <w:rtl/>
              </w:rPr>
              <w:delText>شهریور</w:delText>
            </w:r>
            <w:r w:rsidR="00DC44E6" w:rsidRPr="00AE36F7" w:rsidDel="00FC4A90">
              <w:rPr>
                <w:rFonts w:cs="B Titr" w:hint="cs"/>
                <w:b/>
                <w:bCs/>
                <w:color w:val="FFC000"/>
                <w:sz w:val="32"/>
                <w:szCs w:val="32"/>
                <w:highlight w:val="darkMagenta"/>
                <w:rtl/>
              </w:rPr>
              <w:delText xml:space="preserve"> </w:delText>
            </w:r>
          </w:del>
          <w:ins w:id="3" w:author="User" w:date="2024-07-01T01:14:00Z">
            <w:del w:id="4" w:author="NooR" w:date="2024-07-06T12:58:00Z">
              <w:r w:rsidR="00405F74" w:rsidDel="00FC4A90">
                <w:rPr>
                  <w:rFonts w:cs="B Titr" w:hint="cs"/>
                  <w:b/>
                  <w:bCs/>
                  <w:color w:val="FFC000"/>
                  <w:sz w:val="32"/>
                  <w:szCs w:val="32"/>
                  <w:highlight w:val="darkMagenta"/>
                  <w:rtl/>
                </w:rPr>
                <w:delText>آذر</w:delText>
              </w:r>
            </w:del>
          </w:ins>
          <w:ins w:id="5" w:author="NooR" w:date="2024-07-06T12:58:00Z">
            <w:r w:rsidR="00FC4A90">
              <w:rPr>
                <w:rFonts w:cs="B Titr" w:hint="cs"/>
                <w:b/>
                <w:bCs/>
                <w:color w:val="FFC000"/>
                <w:sz w:val="32"/>
                <w:szCs w:val="32"/>
                <w:highlight w:val="darkMagenta"/>
                <w:rtl/>
              </w:rPr>
              <w:t xml:space="preserve"> تیر</w:t>
            </w:r>
          </w:ins>
          <w:ins w:id="6" w:author="User" w:date="2024-07-01T01:14:00Z">
            <w:del w:id="7" w:author="NooR" w:date="2024-07-06T13:06:00Z">
              <w:r w:rsidR="00405F74" w:rsidRPr="00AE36F7" w:rsidDel="006567E9">
                <w:rPr>
                  <w:rFonts w:cs="B Titr" w:hint="cs"/>
                  <w:b/>
                  <w:bCs/>
                  <w:color w:val="FFC000"/>
                  <w:sz w:val="32"/>
                  <w:szCs w:val="32"/>
                  <w:highlight w:val="darkMagenta"/>
                  <w:rtl/>
                </w:rPr>
                <w:delText xml:space="preserve"> </w:delText>
              </w:r>
            </w:del>
          </w:ins>
          <w:del w:id="8" w:author="NooR" w:date="2024-07-06T12:58:00Z">
            <w:r w:rsidRPr="00AE36F7" w:rsidDel="00FC4A90">
              <w:rPr>
                <w:rFonts w:cs="B Titr" w:hint="cs"/>
                <w:b/>
                <w:bCs/>
                <w:color w:val="FFC000"/>
                <w:sz w:val="32"/>
                <w:szCs w:val="32"/>
                <w:highlight w:val="darkMagenta"/>
                <w:rtl/>
              </w:rPr>
              <w:delText>140</w:delText>
            </w:r>
            <w:r w:rsidR="00E841E8" w:rsidRPr="00E841E8" w:rsidDel="00FC4A90">
              <w:rPr>
                <w:rFonts w:cs="B Titr" w:hint="cs"/>
                <w:b/>
                <w:bCs/>
                <w:color w:val="FFC000"/>
                <w:sz w:val="32"/>
                <w:szCs w:val="32"/>
                <w:highlight w:val="darkMagenta"/>
                <w:rtl/>
              </w:rPr>
              <w:delText>1</w:delText>
            </w:r>
          </w:del>
          <w:ins w:id="9" w:author="NooR" w:date="2024-07-06T12:58:00Z">
            <w:r w:rsidR="00FC4A90" w:rsidRPr="00AE36F7">
              <w:rPr>
                <w:rFonts w:cs="B Titr" w:hint="cs"/>
                <w:b/>
                <w:bCs/>
                <w:color w:val="FFC000"/>
                <w:sz w:val="32"/>
                <w:szCs w:val="32"/>
                <w:highlight w:val="darkMagenta"/>
                <w:rtl/>
              </w:rPr>
              <w:t>140</w:t>
            </w:r>
            <w:r w:rsidR="00FC4A90" w:rsidRPr="00FC4A90">
              <w:rPr>
                <w:rFonts w:cs="B Titr"/>
                <w:b/>
                <w:bCs/>
                <w:color w:val="FFC000"/>
                <w:sz w:val="32"/>
                <w:szCs w:val="32"/>
                <w:highlight w:val="darkMagenta"/>
                <w:rtl/>
                <w:rPrChange w:id="10" w:author="NooR" w:date="2024-07-06T12:58:00Z">
                  <w:rPr>
                    <w:rFonts w:cs="B Titr"/>
                    <w:b/>
                    <w:bCs/>
                    <w:color w:val="FFC000"/>
                    <w:sz w:val="32"/>
                    <w:szCs w:val="32"/>
                    <w:rtl/>
                  </w:rPr>
                </w:rPrChange>
              </w:rPr>
              <w:t>3</w:t>
            </w:r>
          </w:ins>
        </w:p>
        <w:p w14:paraId="1A286FE6" w14:textId="71E802C6" w:rsidR="006543B7" w:rsidRDefault="006543B7" w:rsidP="006F20AB">
          <w:pPr>
            <w:ind w:firstLine="0"/>
            <w:jc w:val="center"/>
            <w:rPr>
              <w:rFonts w:cs="B Titr" w:hint="cs"/>
              <w:b/>
              <w:bCs/>
              <w:color w:val="FFC000"/>
              <w:sz w:val="32"/>
              <w:szCs w:val="32"/>
              <w:rtl/>
              <w:lang w:bidi="fa-IR"/>
            </w:rPr>
          </w:pPr>
          <w:bookmarkStart w:id="11" w:name="_GoBack"/>
          <w:bookmarkEnd w:id="11"/>
        </w:p>
        <w:p w14:paraId="38979769" w14:textId="5C7665F0" w:rsidR="006F20AB" w:rsidRDefault="00B86443" w:rsidP="006F20AB">
          <w:pPr>
            <w:ind w:firstLine="0"/>
            <w:jc w:val="center"/>
            <w:rPr>
              <w:rFonts w:cs="B Titr"/>
              <w:b/>
              <w:bCs/>
              <w:color w:val="FFC000"/>
              <w:sz w:val="32"/>
              <w:szCs w:val="32"/>
              <w:rtl/>
            </w:rPr>
          </w:pPr>
          <w:r>
            <w:rPr>
              <w:rFonts w:cs="B Titr"/>
              <w:b/>
              <w:bCs/>
              <w:noProof/>
              <w:color w:val="FFC000"/>
              <w:sz w:val="32"/>
              <w:szCs w:val="32"/>
            </w:rPr>
            <w:drawing>
              <wp:inline distT="0" distB="0" distL="0" distR="0" wp14:anchorId="10A7A4C0" wp14:editId="31FB5127">
                <wp:extent cx="3980815" cy="9086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duotone>
                            <a:prstClr val="black"/>
                            <a:srgbClr val="00B05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3980815" cy="908685"/>
                        </a:xfrm>
                        <a:prstGeom prst="rect">
                          <a:avLst/>
                        </a:prstGeom>
                        <a:noFill/>
                      </pic:spPr>
                    </pic:pic>
                  </a:graphicData>
                </a:graphic>
              </wp:inline>
            </w:drawing>
          </w:r>
        </w:p>
        <w:p w14:paraId="1E7EEF28" w14:textId="60A0F8FC" w:rsidR="006F20AB" w:rsidRPr="00D00997" w:rsidRDefault="00B86443" w:rsidP="00EC0EAC">
          <w:pPr>
            <w:pStyle w:val="NoSpacing"/>
            <w:pBdr>
              <w:top w:val="single" w:sz="6" w:space="6" w:color="AD84C6" w:themeColor="accent1"/>
              <w:bottom w:val="single" w:sz="6" w:space="6" w:color="AD84C6" w:themeColor="accent1"/>
            </w:pBdr>
            <w:bidi/>
            <w:spacing w:after="240"/>
            <w:jc w:val="both"/>
            <w:rPr>
              <w:rFonts w:asciiTheme="majorHAnsi" w:eastAsiaTheme="majorEastAsia" w:hAnsiTheme="majorHAnsi" w:cs="B Nazanin"/>
              <w:caps/>
              <w:sz w:val="28"/>
              <w:szCs w:val="28"/>
            </w:rPr>
          </w:pPr>
          <w:r w:rsidRPr="00EC0EAC">
            <w:rPr>
              <w:noProof/>
              <w:color w:val="00B050"/>
              <w:rPrChange w:id="12" w:author="User" w:date="2024-07-02T00:39:00Z">
                <w:rPr>
                  <w:noProof/>
                </w:rPr>
              </w:rPrChange>
            </w:rPr>
            <w:drawing>
              <wp:anchor distT="0" distB="0" distL="114300" distR="114300" simplePos="0" relativeHeight="251677184" behindDoc="0" locked="0" layoutInCell="1" allowOverlap="1" wp14:anchorId="6C31D5C2" wp14:editId="08A330F1">
                <wp:simplePos x="0" y="0"/>
                <wp:positionH relativeFrom="column">
                  <wp:posOffset>1132205</wp:posOffset>
                </wp:positionH>
                <wp:positionV relativeFrom="paragraph">
                  <wp:posOffset>1302385</wp:posOffset>
                </wp:positionV>
                <wp:extent cx="3376295" cy="58928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clrChange>
                            <a:clrFrom>
                              <a:srgbClr val="FFFFFF"/>
                            </a:clrFrom>
                            <a:clrTo>
                              <a:srgbClr val="FFFFFF">
                                <a:alpha val="0"/>
                              </a:srgbClr>
                            </a:clrTo>
                          </a:clrChange>
                          <a:duotone>
                            <a:prstClr val="black"/>
                            <a:srgbClr val="00B050">
                              <a:tint val="45000"/>
                              <a:satMod val="400000"/>
                            </a:srgbClr>
                          </a:duotone>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376295" cy="589280"/>
                        </a:xfrm>
                        <a:prstGeom prst="rect">
                          <a:avLst/>
                        </a:prstGeom>
                      </pic:spPr>
                    </pic:pic>
                  </a:graphicData>
                </a:graphic>
                <wp14:sizeRelH relativeFrom="margin">
                  <wp14:pctWidth>0</wp14:pctWidth>
                </wp14:sizeRelH>
                <wp14:sizeRelV relativeFrom="margin">
                  <wp14:pctHeight>0</wp14:pctHeight>
                </wp14:sizeRelV>
              </wp:anchor>
            </w:drawing>
          </w:r>
          <w:r w:rsidR="006F20AB" w:rsidRPr="00D00997">
            <w:rPr>
              <w:rFonts w:asciiTheme="majorHAnsi" w:eastAsiaTheme="majorEastAsia" w:hAnsiTheme="majorHAnsi" w:cs="B Nazanin" w:hint="cs"/>
              <w:caps/>
              <w:sz w:val="28"/>
              <w:szCs w:val="28"/>
              <w:rtl/>
            </w:rPr>
            <w:t>این راهنما در جلسۀ شورای پژوهشی دانشگاه علوم پزشکی</w:t>
          </w:r>
          <w:r w:rsidR="0076509B">
            <w:rPr>
              <w:rFonts w:asciiTheme="majorHAnsi" w:eastAsiaTheme="majorEastAsia" w:hAnsiTheme="majorHAnsi" w:cs="B Nazanin" w:hint="cs"/>
              <w:caps/>
              <w:sz w:val="28"/>
              <w:szCs w:val="28"/>
              <w:rtl/>
            </w:rPr>
            <w:t xml:space="preserve"> </w:t>
          </w:r>
          <w:r w:rsidR="006F20AB" w:rsidRPr="00D00997">
            <w:rPr>
              <w:rFonts w:asciiTheme="majorHAnsi" w:eastAsiaTheme="majorEastAsia" w:hAnsiTheme="majorHAnsi" w:cs="B Nazanin" w:hint="cs"/>
              <w:caps/>
              <w:sz w:val="28"/>
              <w:szCs w:val="28"/>
              <w:rtl/>
            </w:rPr>
            <w:t xml:space="preserve">جندی‌شاپور اهواز در تاریخ </w:t>
          </w:r>
          <w:del w:id="13" w:author="User" w:date="2024-07-01T01:15:00Z">
            <w:r w:rsidR="006F20AB" w:rsidRPr="00D00997" w:rsidDel="00405F74">
              <w:rPr>
                <w:rFonts w:asciiTheme="majorHAnsi" w:eastAsiaTheme="majorEastAsia" w:hAnsiTheme="majorHAnsi" w:cs="B Nazanin" w:hint="cs"/>
                <w:caps/>
                <w:sz w:val="28"/>
                <w:szCs w:val="28"/>
                <w:rtl/>
              </w:rPr>
              <w:delText>--/--/</w:delText>
            </w:r>
          </w:del>
          <w:ins w:id="14" w:author="User" w:date="2024-07-01T01:15:00Z">
            <w:r w:rsidR="00405F74">
              <w:rPr>
                <w:rFonts w:asciiTheme="majorHAnsi" w:eastAsiaTheme="majorEastAsia" w:hAnsiTheme="majorHAnsi" w:cs="B Nazanin" w:hint="cs"/>
                <w:caps/>
                <w:sz w:val="28"/>
                <w:szCs w:val="28"/>
                <w:rtl/>
              </w:rPr>
              <w:t>14</w:t>
            </w:r>
            <w:r w:rsidR="00405F74" w:rsidRPr="00D00997">
              <w:rPr>
                <w:rFonts w:asciiTheme="majorHAnsi" w:eastAsiaTheme="majorEastAsia" w:hAnsiTheme="majorHAnsi" w:cs="B Nazanin" w:hint="cs"/>
                <w:caps/>
                <w:sz w:val="28"/>
                <w:szCs w:val="28"/>
                <w:rtl/>
              </w:rPr>
              <w:t>/</w:t>
            </w:r>
            <w:r w:rsidR="00405F74">
              <w:rPr>
                <w:rFonts w:asciiTheme="majorHAnsi" w:eastAsiaTheme="majorEastAsia" w:hAnsiTheme="majorHAnsi" w:cs="B Nazanin" w:hint="cs"/>
                <w:caps/>
                <w:sz w:val="28"/>
                <w:szCs w:val="28"/>
                <w:rtl/>
              </w:rPr>
              <w:t>09</w:t>
            </w:r>
            <w:r w:rsidR="00405F74" w:rsidRPr="00D00997">
              <w:rPr>
                <w:rFonts w:asciiTheme="majorHAnsi" w:eastAsiaTheme="majorEastAsia" w:hAnsiTheme="majorHAnsi" w:cs="B Nazanin" w:hint="cs"/>
                <w:caps/>
                <w:sz w:val="28"/>
                <w:szCs w:val="28"/>
                <w:rtl/>
              </w:rPr>
              <w:t>/</w:t>
            </w:r>
          </w:ins>
          <w:r w:rsidR="006F20AB" w:rsidRPr="00D00997">
            <w:rPr>
              <w:rFonts w:asciiTheme="majorHAnsi" w:eastAsiaTheme="majorEastAsia" w:hAnsiTheme="majorHAnsi" w:cs="B Nazanin" w:hint="cs"/>
              <w:caps/>
              <w:sz w:val="28"/>
              <w:szCs w:val="28"/>
              <w:rtl/>
            </w:rPr>
            <w:t>140</w:t>
          </w:r>
          <w:r w:rsidR="00510B3C">
            <w:rPr>
              <w:rFonts w:asciiTheme="majorHAnsi" w:eastAsiaTheme="majorEastAsia" w:hAnsiTheme="majorHAnsi" w:cs="B Nazanin" w:hint="cs"/>
              <w:caps/>
              <w:sz w:val="28"/>
              <w:szCs w:val="28"/>
              <w:rtl/>
            </w:rPr>
            <w:t>1</w:t>
          </w:r>
          <w:r w:rsidR="006F20AB" w:rsidRPr="00D00997">
            <w:rPr>
              <w:rFonts w:asciiTheme="majorHAnsi" w:eastAsiaTheme="majorEastAsia" w:hAnsiTheme="majorHAnsi" w:cs="B Nazanin" w:hint="cs"/>
              <w:caps/>
              <w:sz w:val="28"/>
              <w:szCs w:val="28"/>
              <w:rtl/>
            </w:rPr>
            <w:t xml:space="preserve"> </w:t>
          </w:r>
          <w:r w:rsidR="00D00997" w:rsidRPr="00D00997">
            <w:rPr>
              <w:rFonts w:asciiTheme="majorHAnsi" w:eastAsiaTheme="majorEastAsia" w:hAnsiTheme="majorHAnsi" w:cs="B Nazanin" w:hint="cs"/>
              <w:caps/>
              <w:sz w:val="28"/>
              <w:szCs w:val="28"/>
              <w:rtl/>
            </w:rPr>
            <w:t xml:space="preserve">به تصویب رسیده </w:t>
          </w:r>
          <w:r w:rsidR="00D00997" w:rsidRPr="00D41CC9">
            <w:rPr>
              <w:rFonts w:asciiTheme="majorHAnsi" w:eastAsiaTheme="majorEastAsia" w:hAnsiTheme="majorHAnsi" w:cs="B Nazanin" w:hint="cs"/>
              <w:caps/>
              <w:sz w:val="28"/>
              <w:szCs w:val="28"/>
              <w:rtl/>
              <w:rPrChange w:id="15" w:author="new-pc" w:date="2024-07-06T12:30:00Z">
                <w:rPr>
                  <w:rFonts w:asciiTheme="majorHAnsi" w:eastAsiaTheme="majorEastAsia" w:hAnsiTheme="majorHAnsi" w:cs="B Nazanin" w:hint="cs"/>
                  <w:caps/>
                  <w:sz w:val="28"/>
                  <w:szCs w:val="28"/>
                  <w:rtl/>
                </w:rPr>
              </w:rPrChange>
            </w:rPr>
            <w:t xml:space="preserve">و </w:t>
          </w:r>
          <w:r w:rsidR="00D00997" w:rsidRPr="00D41CC9">
            <w:rPr>
              <w:rFonts w:asciiTheme="majorHAnsi" w:eastAsiaTheme="majorEastAsia" w:hAnsiTheme="majorHAnsi" w:cs="B Nazanin" w:hint="eastAsia"/>
              <w:caps/>
              <w:sz w:val="32"/>
              <w:szCs w:val="32"/>
              <w:rtl/>
              <w:rPrChange w:id="16" w:author="new-pc" w:date="2024-07-06T12:30:00Z">
                <w:rPr>
                  <w:rFonts w:asciiTheme="majorHAnsi" w:eastAsiaTheme="majorEastAsia" w:hAnsiTheme="majorHAnsi" w:cs="B Nazanin" w:hint="eastAsia"/>
                  <w:caps/>
                  <w:sz w:val="28"/>
                  <w:szCs w:val="28"/>
                  <w:rtl/>
                </w:rPr>
              </w:rPrChange>
            </w:rPr>
            <w:t>از</w:t>
          </w:r>
          <w:r w:rsidR="00D00997" w:rsidRPr="00D41CC9">
            <w:rPr>
              <w:rFonts w:asciiTheme="majorHAnsi" w:eastAsiaTheme="majorEastAsia" w:hAnsiTheme="majorHAnsi" w:cs="B Nazanin"/>
              <w:caps/>
              <w:sz w:val="32"/>
              <w:szCs w:val="32"/>
              <w:rtl/>
              <w:rPrChange w:id="17" w:author="new-pc" w:date="2024-07-06T12:30:00Z">
                <w:rPr>
                  <w:rFonts w:asciiTheme="majorHAnsi" w:eastAsiaTheme="majorEastAsia" w:hAnsiTheme="majorHAnsi" w:cs="B Nazanin"/>
                  <w:caps/>
                  <w:sz w:val="28"/>
                  <w:szCs w:val="28"/>
                  <w:rtl/>
                </w:rPr>
              </w:rPrChange>
            </w:rPr>
            <w:t xml:space="preserve"> </w:t>
          </w:r>
          <w:ins w:id="18" w:author="User" w:date="2024-07-01T01:15:00Z">
            <w:r w:rsidR="00405F74" w:rsidRPr="00D41CC9">
              <w:rPr>
                <w:rFonts w:asciiTheme="majorHAnsi" w:eastAsiaTheme="majorEastAsia" w:hAnsiTheme="majorHAnsi" w:cs="B Nazanin" w:hint="eastAsia"/>
                <w:caps/>
                <w:sz w:val="32"/>
                <w:szCs w:val="32"/>
                <w:rtl/>
                <w:rPrChange w:id="19" w:author="new-pc" w:date="2024-07-06T12:30:00Z">
                  <w:rPr>
                    <w:rFonts w:asciiTheme="majorHAnsi" w:eastAsiaTheme="majorEastAsia" w:hAnsiTheme="majorHAnsi" w:cs="B Nazanin" w:hint="eastAsia"/>
                    <w:caps/>
                    <w:sz w:val="28"/>
                    <w:szCs w:val="28"/>
                    <w:rtl/>
                  </w:rPr>
                </w:rPrChange>
              </w:rPr>
              <w:t>تار</w:t>
            </w:r>
            <w:r w:rsidR="00405F74" w:rsidRPr="00D41CC9">
              <w:rPr>
                <w:rFonts w:asciiTheme="majorHAnsi" w:eastAsiaTheme="majorEastAsia" w:hAnsiTheme="majorHAnsi" w:cs="B Nazanin" w:hint="cs"/>
                <w:caps/>
                <w:sz w:val="32"/>
                <w:szCs w:val="32"/>
                <w:rtl/>
                <w:rPrChange w:id="20" w:author="new-pc" w:date="2024-07-06T12:30:00Z">
                  <w:rPr>
                    <w:rFonts w:asciiTheme="majorHAnsi" w:eastAsiaTheme="majorEastAsia" w:hAnsiTheme="majorHAnsi" w:cs="B Nazanin" w:hint="cs"/>
                    <w:caps/>
                    <w:sz w:val="28"/>
                    <w:szCs w:val="28"/>
                    <w:rtl/>
                  </w:rPr>
                </w:rPrChange>
              </w:rPr>
              <w:t>ی</w:t>
            </w:r>
            <w:r w:rsidR="00405F74" w:rsidRPr="00D41CC9">
              <w:rPr>
                <w:rFonts w:asciiTheme="majorHAnsi" w:eastAsiaTheme="majorEastAsia" w:hAnsiTheme="majorHAnsi" w:cs="B Nazanin" w:hint="eastAsia"/>
                <w:caps/>
                <w:sz w:val="32"/>
                <w:szCs w:val="32"/>
                <w:rtl/>
                <w:rPrChange w:id="21" w:author="new-pc" w:date="2024-07-06T12:30:00Z">
                  <w:rPr>
                    <w:rFonts w:asciiTheme="majorHAnsi" w:eastAsiaTheme="majorEastAsia" w:hAnsiTheme="majorHAnsi" w:cs="B Nazanin" w:hint="eastAsia"/>
                    <w:caps/>
                    <w:sz w:val="28"/>
                    <w:szCs w:val="28"/>
                    <w:rtl/>
                  </w:rPr>
                </w:rPrChange>
              </w:rPr>
              <w:t>خ</w:t>
            </w:r>
            <w:r w:rsidR="00405F74" w:rsidRPr="00D41CC9">
              <w:rPr>
                <w:rFonts w:asciiTheme="majorHAnsi" w:eastAsiaTheme="majorEastAsia" w:hAnsiTheme="majorHAnsi" w:cs="B Nazanin"/>
                <w:caps/>
                <w:sz w:val="32"/>
                <w:szCs w:val="32"/>
                <w:rtl/>
                <w:rPrChange w:id="22" w:author="new-pc" w:date="2024-07-06T12:30:00Z">
                  <w:rPr>
                    <w:rFonts w:asciiTheme="majorHAnsi" w:eastAsiaTheme="majorEastAsia" w:hAnsiTheme="majorHAnsi" w:cs="B Nazanin"/>
                    <w:caps/>
                    <w:sz w:val="28"/>
                    <w:szCs w:val="28"/>
                    <w:rtl/>
                  </w:rPr>
                </w:rPrChange>
              </w:rPr>
              <w:t xml:space="preserve"> 01/10/1401 ( </w:t>
            </w:r>
            <w:r w:rsidR="00405F74" w:rsidRPr="00D41CC9">
              <w:rPr>
                <w:rFonts w:asciiTheme="majorHAnsi" w:eastAsiaTheme="majorEastAsia" w:hAnsiTheme="majorHAnsi" w:cs="B Nazanin" w:hint="eastAsia"/>
                <w:caps/>
                <w:sz w:val="32"/>
                <w:szCs w:val="32"/>
                <w:rtl/>
                <w:rPrChange w:id="23" w:author="new-pc" w:date="2024-07-06T12:30:00Z">
                  <w:rPr>
                    <w:rFonts w:asciiTheme="majorHAnsi" w:eastAsiaTheme="majorEastAsia" w:hAnsiTheme="majorHAnsi" w:cs="B Nazanin" w:hint="eastAsia"/>
                    <w:caps/>
                    <w:sz w:val="28"/>
                    <w:szCs w:val="28"/>
                    <w:rtl/>
                  </w:rPr>
                </w:rPrChange>
              </w:rPr>
              <w:t>اول</w:t>
            </w:r>
            <w:r w:rsidR="00405F74" w:rsidRPr="00D41CC9">
              <w:rPr>
                <w:rFonts w:asciiTheme="majorHAnsi" w:eastAsiaTheme="majorEastAsia" w:hAnsiTheme="majorHAnsi" w:cs="B Nazanin"/>
                <w:caps/>
                <w:sz w:val="32"/>
                <w:szCs w:val="32"/>
                <w:rtl/>
                <w:rPrChange w:id="24" w:author="new-pc" w:date="2024-07-06T12:30:00Z">
                  <w:rPr>
                    <w:rFonts w:asciiTheme="majorHAnsi" w:eastAsiaTheme="majorEastAsia" w:hAnsiTheme="majorHAnsi" w:cs="B Nazanin"/>
                    <w:caps/>
                    <w:sz w:val="28"/>
                    <w:szCs w:val="28"/>
                    <w:rtl/>
                  </w:rPr>
                </w:rPrChange>
              </w:rPr>
              <w:t xml:space="preserve"> </w:t>
            </w:r>
            <w:r w:rsidR="00405F74" w:rsidRPr="00D41CC9">
              <w:rPr>
                <w:rFonts w:asciiTheme="majorHAnsi" w:eastAsiaTheme="majorEastAsia" w:hAnsiTheme="majorHAnsi" w:cs="B Nazanin" w:hint="eastAsia"/>
                <w:caps/>
                <w:sz w:val="32"/>
                <w:szCs w:val="32"/>
                <w:rtl/>
                <w:rPrChange w:id="25" w:author="new-pc" w:date="2024-07-06T12:30:00Z">
                  <w:rPr>
                    <w:rFonts w:asciiTheme="majorHAnsi" w:eastAsiaTheme="majorEastAsia" w:hAnsiTheme="majorHAnsi" w:cs="B Nazanin" w:hint="eastAsia"/>
                    <w:caps/>
                    <w:sz w:val="28"/>
                    <w:szCs w:val="28"/>
                    <w:rtl/>
                  </w:rPr>
                </w:rPrChange>
              </w:rPr>
              <w:t>د</w:t>
            </w:r>
            <w:r w:rsidR="00405F74" w:rsidRPr="00D41CC9">
              <w:rPr>
                <w:rFonts w:asciiTheme="majorHAnsi" w:eastAsiaTheme="majorEastAsia" w:hAnsiTheme="majorHAnsi" w:cs="B Nazanin" w:hint="cs"/>
                <w:caps/>
                <w:sz w:val="32"/>
                <w:szCs w:val="32"/>
                <w:rtl/>
                <w:rPrChange w:id="26" w:author="new-pc" w:date="2024-07-06T12:30:00Z">
                  <w:rPr>
                    <w:rFonts w:asciiTheme="majorHAnsi" w:eastAsiaTheme="majorEastAsia" w:hAnsiTheme="majorHAnsi" w:cs="B Nazanin" w:hint="cs"/>
                    <w:caps/>
                    <w:sz w:val="28"/>
                    <w:szCs w:val="28"/>
                    <w:rtl/>
                  </w:rPr>
                </w:rPrChange>
              </w:rPr>
              <w:t>ی</w:t>
            </w:r>
            <w:r w:rsidR="00405F74" w:rsidRPr="00D41CC9">
              <w:rPr>
                <w:rFonts w:asciiTheme="majorHAnsi" w:eastAsiaTheme="majorEastAsia" w:hAnsiTheme="majorHAnsi" w:cs="B Nazanin"/>
                <w:caps/>
                <w:sz w:val="32"/>
                <w:szCs w:val="32"/>
                <w:rtl/>
                <w:rPrChange w:id="27" w:author="new-pc" w:date="2024-07-06T12:30:00Z">
                  <w:rPr>
                    <w:rFonts w:asciiTheme="majorHAnsi" w:eastAsiaTheme="majorEastAsia" w:hAnsiTheme="majorHAnsi" w:cs="B Nazanin"/>
                    <w:caps/>
                    <w:sz w:val="28"/>
                    <w:szCs w:val="28"/>
                    <w:rtl/>
                  </w:rPr>
                </w:rPrChange>
              </w:rPr>
              <w:t xml:space="preserve"> </w:t>
            </w:r>
            <w:r w:rsidR="00405F74" w:rsidRPr="00D41CC9">
              <w:rPr>
                <w:rFonts w:asciiTheme="majorHAnsi" w:eastAsiaTheme="majorEastAsia" w:hAnsiTheme="majorHAnsi" w:cs="B Nazanin" w:hint="eastAsia"/>
                <w:caps/>
                <w:sz w:val="32"/>
                <w:szCs w:val="32"/>
                <w:rtl/>
                <w:rPrChange w:id="28" w:author="new-pc" w:date="2024-07-06T12:30:00Z">
                  <w:rPr>
                    <w:rFonts w:asciiTheme="majorHAnsi" w:eastAsiaTheme="majorEastAsia" w:hAnsiTheme="majorHAnsi" w:cs="B Nazanin" w:hint="eastAsia"/>
                    <w:caps/>
                    <w:sz w:val="28"/>
                    <w:szCs w:val="28"/>
                    <w:rtl/>
                  </w:rPr>
                </w:rPrChange>
              </w:rPr>
              <w:t>ماه</w:t>
            </w:r>
            <w:r w:rsidR="00405F74" w:rsidRPr="00D41CC9">
              <w:rPr>
                <w:rFonts w:asciiTheme="majorHAnsi" w:eastAsiaTheme="majorEastAsia" w:hAnsiTheme="majorHAnsi" w:cs="B Nazanin"/>
                <w:caps/>
                <w:sz w:val="32"/>
                <w:szCs w:val="32"/>
                <w:rtl/>
                <w:rPrChange w:id="29" w:author="new-pc" w:date="2024-07-06T12:30:00Z">
                  <w:rPr>
                    <w:rFonts w:asciiTheme="majorHAnsi" w:eastAsiaTheme="majorEastAsia" w:hAnsiTheme="majorHAnsi" w:cs="B Nazanin"/>
                    <w:caps/>
                    <w:sz w:val="28"/>
                    <w:szCs w:val="28"/>
                    <w:rtl/>
                  </w:rPr>
                </w:rPrChange>
              </w:rPr>
              <w:t xml:space="preserve"> 1401) </w:t>
            </w:r>
          </w:ins>
          <w:del w:id="30" w:author="User" w:date="2024-07-01T01:15:00Z">
            <w:r w:rsidR="00D00997" w:rsidRPr="00D41CC9" w:rsidDel="00405F74">
              <w:rPr>
                <w:rFonts w:asciiTheme="majorHAnsi" w:eastAsiaTheme="majorEastAsia" w:hAnsiTheme="majorHAnsi" w:cs="B Nazanin" w:hint="eastAsia"/>
                <w:caps/>
                <w:sz w:val="32"/>
                <w:szCs w:val="32"/>
                <w:rtl/>
                <w:rPrChange w:id="31" w:author="new-pc" w:date="2024-07-06T12:30:00Z">
                  <w:rPr>
                    <w:rFonts w:asciiTheme="majorHAnsi" w:eastAsiaTheme="majorEastAsia" w:hAnsiTheme="majorHAnsi" w:cs="B Nazanin" w:hint="eastAsia"/>
                    <w:caps/>
                    <w:sz w:val="28"/>
                    <w:szCs w:val="28"/>
                    <w:highlight w:val="yellow"/>
                    <w:rtl/>
                  </w:rPr>
                </w:rPrChange>
              </w:rPr>
              <w:delText>تار</w:delText>
            </w:r>
            <w:r w:rsidR="00D00997" w:rsidRPr="00D41CC9" w:rsidDel="00405F74">
              <w:rPr>
                <w:rFonts w:asciiTheme="majorHAnsi" w:eastAsiaTheme="majorEastAsia" w:hAnsiTheme="majorHAnsi" w:cs="B Nazanin" w:hint="cs"/>
                <w:caps/>
                <w:sz w:val="32"/>
                <w:szCs w:val="32"/>
                <w:rtl/>
                <w:rPrChange w:id="32" w:author="new-pc" w:date="2024-07-06T12:30:00Z">
                  <w:rPr>
                    <w:rFonts w:asciiTheme="majorHAnsi" w:eastAsiaTheme="majorEastAsia" w:hAnsiTheme="majorHAnsi" w:cs="B Nazanin" w:hint="cs"/>
                    <w:caps/>
                    <w:sz w:val="28"/>
                    <w:szCs w:val="28"/>
                    <w:highlight w:val="yellow"/>
                    <w:rtl/>
                  </w:rPr>
                </w:rPrChange>
              </w:rPr>
              <w:delText>ی</w:delText>
            </w:r>
            <w:r w:rsidR="00D00997" w:rsidRPr="00D41CC9" w:rsidDel="00405F74">
              <w:rPr>
                <w:rFonts w:asciiTheme="majorHAnsi" w:eastAsiaTheme="majorEastAsia" w:hAnsiTheme="majorHAnsi" w:cs="B Nazanin" w:hint="eastAsia"/>
                <w:caps/>
                <w:sz w:val="32"/>
                <w:szCs w:val="32"/>
                <w:rtl/>
                <w:rPrChange w:id="33" w:author="new-pc" w:date="2024-07-06T12:30:00Z">
                  <w:rPr>
                    <w:rFonts w:asciiTheme="majorHAnsi" w:eastAsiaTheme="majorEastAsia" w:hAnsiTheme="majorHAnsi" w:cs="B Nazanin" w:hint="eastAsia"/>
                    <w:caps/>
                    <w:sz w:val="28"/>
                    <w:szCs w:val="28"/>
                    <w:highlight w:val="yellow"/>
                    <w:rtl/>
                  </w:rPr>
                </w:rPrChange>
              </w:rPr>
              <w:delText>خ</w:delText>
            </w:r>
            <w:r w:rsidR="00D00997" w:rsidRPr="00D41CC9" w:rsidDel="00405F74">
              <w:rPr>
                <w:rFonts w:asciiTheme="majorHAnsi" w:eastAsiaTheme="majorEastAsia" w:hAnsiTheme="majorHAnsi" w:cs="B Nazanin"/>
                <w:caps/>
                <w:sz w:val="32"/>
                <w:szCs w:val="32"/>
                <w:rtl/>
                <w:rPrChange w:id="34" w:author="new-pc" w:date="2024-07-06T12:30:00Z">
                  <w:rPr>
                    <w:rFonts w:asciiTheme="majorHAnsi" w:eastAsiaTheme="majorEastAsia" w:hAnsiTheme="majorHAnsi" w:cs="B Nazanin"/>
                    <w:caps/>
                    <w:sz w:val="28"/>
                    <w:szCs w:val="28"/>
                    <w:highlight w:val="yellow"/>
                    <w:rtl/>
                  </w:rPr>
                </w:rPrChange>
              </w:rPr>
              <w:delText xml:space="preserve"> </w:delText>
            </w:r>
            <w:r w:rsidR="00F815FC" w:rsidRPr="00D41CC9" w:rsidDel="00405F74">
              <w:rPr>
                <w:rFonts w:asciiTheme="majorHAnsi" w:eastAsiaTheme="majorEastAsia" w:hAnsiTheme="majorHAnsi" w:cs="B Nazanin" w:hint="eastAsia"/>
                <w:caps/>
                <w:sz w:val="32"/>
                <w:szCs w:val="32"/>
                <w:rtl/>
                <w:rPrChange w:id="35" w:author="new-pc" w:date="2024-07-06T12:30:00Z">
                  <w:rPr>
                    <w:rFonts w:asciiTheme="majorHAnsi" w:eastAsiaTheme="majorEastAsia" w:hAnsiTheme="majorHAnsi" w:cs="B Nazanin" w:hint="eastAsia"/>
                    <w:caps/>
                    <w:sz w:val="28"/>
                    <w:szCs w:val="28"/>
                    <w:highlight w:val="yellow"/>
                    <w:rtl/>
                  </w:rPr>
                </w:rPrChange>
              </w:rPr>
              <w:delText>ابلاغ</w:delText>
            </w:r>
            <w:r w:rsidR="00D00997" w:rsidRPr="00D41CC9" w:rsidDel="00405F74">
              <w:rPr>
                <w:rFonts w:asciiTheme="majorHAnsi" w:eastAsiaTheme="majorEastAsia" w:hAnsiTheme="majorHAnsi" w:cs="B Nazanin"/>
                <w:caps/>
                <w:sz w:val="32"/>
                <w:szCs w:val="32"/>
                <w:rtl/>
                <w:rPrChange w:id="36" w:author="new-pc" w:date="2024-07-06T12:30:00Z">
                  <w:rPr>
                    <w:rFonts w:asciiTheme="majorHAnsi" w:eastAsiaTheme="majorEastAsia" w:hAnsiTheme="majorHAnsi" w:cs="B Nazanin"/>
                    <w:caps/>
                    <w:sz w:val="28"/>
                    <w:szCs w:val="28"/>
                    <w:rtl/>
                  </w:rPr>
                </w:rPrChange>
              </w:rPr>
              <w:delText xml:space="preserve"> </w:delText>
            </w:r>
          </w:del>
          <w:r w:rsidR="00D00997" w:rsidRPr="00D41CC9">
            <w:rPr>
              <w:rFonts w:asciiTheme="majorHAnsi" w:eastAsiaTheme="majorEastAsia" w:hAnsiTheme="majorHAnsi" w:cs="B Nazanin" w:hint="eastAsia"/>
              <w:caps/>
              <w:sz w:val="32"/>
              <w:szCs w:val="32"/>
              <w:rtl/>
              <w:rPrChange w:id="37" w:author="new-pc" w:date="2024-07-06T12:30:00Z">
                <w:rPr>
                  <w:rFonts w:asciiTheme="majorHAnsi" w:eastAsiaTheme="majorEastAsia" w:hAnsiTheme="majorHAnsi" w:cs="B Nazanin" w:hint="eastAsia"/>
                  <w:caps/>
                  <w:sz w:val="28"/>
                  <w:szCs w:val="28"/>
                  <w:rtl/>
                </w:rPr>
              </w:rPrChange>
            </w:rPr>
            <w:t>تنها</w:t>
          </w:r>
          <w:r w:rsidR="00D00997" w:rsidRPr="00D41CC9">
            <w:rPr>
              <w:rFonts w:asciiTheme="majorHAnsi" w:eastAsiaTheme="majorEastAsia" w:hAnsiTheme="majorHAnsi" w:cs="B Nazanin"/>
              <w:caps/>
              <w:sz w:val="32"/>
              <w:szCs w:val="32"/>
              <w:rtl/>
              <w:rPrChange w:id="38" w:author="new-pc" w:date="2024-07-06T12:30:00Z">
                <w:rPr>
                  <w:rFonts w:asciiTheme="majorHAnsi" w:eastAsiaTheme="majorEastAsia" w:hAnsiTheme="majorHAnsi" w:cs="B Nazanin"/>
                  <w:caps/>
                  <w:sz w:val="28"/>
                  <w:szCs w:val="28"/>
                  <w:rtl/>
                </w:rPr>
              </w:rPrChange>
            </w:rPr>
            <w:t xml:space="preserve"> </w:t>
          </w:r>
          <w:r w:rsidR="00D00997" w:rsidRPr="00D41CC9">
            <w:rPr>
              <w:rFonts w:asciiTheme="majorHAnsi" w:eastAsiaTheme="majorEastAsia" w:hAnsiTheme="majorHAnsi" w:cs="B Nazanin" w:hint="eastAsia"/>
              <w:caps/>
              <w:sz w:val="32"/>
              <w:szCs w:val="32"/>
              <w:rtl/>
              <w:rPrChange w:id="39" w:author="new-pc" w:date="2024-07-06T12:30:00Z">
                <w:rPr>
                  <w:rFonts w:asciiTheme="majorHAnsi" w:eastAsiaTheme="majorEastAsia" w:hAnsiTheme="majorHAnsi" w:cs="B Nazanin" w:hint="eastAsia"/>
                  <w:caps/>
                  <w:sz w:val="28"/>
                  <w:szCs w:val="28"/>
                  <w:rtl/>
                </w:rPr>
              </w:rPrChange>
            </w:rPr>
            <w:t>فرمت</w:t>
          </w:r>
          <w:r w:rsidR="00D00997" w:rsidRPr="00D41CC9">
            <w:rPr>
              <w:rFonts w:asciiTheme="majorHAnsi" w:eastAsiaTheme="majorEastAsia" w:hAnsiTheme="majorHAnsi" w:cs="B Nazanin"/>
              <w:caps/>
              <w:sz w:val="32"/>
              <w:szCs w:val="32"/>
              <w:rtl/>
              <w:rPrChange w:id="40" w:author="new-pc" w:date="2024-07-06T12:30:00Z">
                <w:rPr>
                  <w:rFonts w:asciiTheme="majorHAnsi" w:eastAsiaTheme="majorEastAsia" w:hAnsiTheme="majorHAnsi" w:cs="B Nazanin"/>
                  <w:caps/>
                  <w:sz w:val="28"/>
                  <w:szCs w:val="28"/>
                  <w:rtl/>
                </w:rPr>
              </w:rPrChange>
            </w:rPr>
            <w:t xml:space="preserve"> </w:t>
          </w:r>
          <w:r w:rsidR="00D00997" w:rsidRPr="00D41CC9">
            <w:rPr>
              <w:rFonts w:asciiTheme="majorHAnsi" w:eastAsiaTheme="majorEastAsia" w:hAnsiTheme="majorHAnsi" w:cs="B Nazanin" w:hint="eastAsia"/>
              <w:caps/>
              <w:sz w:val="32"/>
              <w:szCs w:val="32"/>
              <w:rtl/>
              <w:rPrChange w:id="41" w:author="new-pc" w:date="2024-07-06T12:30:00Z">
                <w:rPr>
                  <w:rFonts w:asciiTheme="majorHAnsi" w:eastAsiaTheme="majorEastAsia" w:hAnsiTheme="majorHAnsi" w:cs="B Nazanin" w:hint="eastAsia"/>
                  <w:caps/>
                  <w:sz w:val="28"/>
                  <w:szCs w:val="28"/>
                  <w:rtl/>
                </w:rPr>
              </w:rPrChange>
            </w:rPr>
            <w:t>مورد</w:t>
          </w:r>
          <w:r w:rsidR="00D00997" w:rsidRPr="00D41CC9">
            <w:rPr>
              <w:rFonts w:asciiTheme="majorHAnsi" w:eastAsiaTheme="majorEastAsia" w:hAnsiTheme="majorHAnsi" w:cs="B Nazanin"/>
              <w:caps/>
              <w:sz w:val="32"/>
              <w:szCs w:val="32"/>
              <w:rtl/>
              <w:rPrChange w:id="42" w:author="new-pc" w:date="2024-07-06T12:30:00Z">
                <w:rPr>
                  <w:rFonts w:asciiTheme="majorHAnsi" w:eastAsiaTheme="majorEastAsia" w:hAnsiTheme="majorHAnsi" w:cs="B Nazanin"/>
                  <w:caps/>
                  <w:sz w:val="28"/>
                  <w:szCs w:val="28"/>
                  <w:rtl/>
                </w:rPr>
              </w:rPrChange>
            </w:rPr>
            <w:t xml:space="preserve"> </w:t>
          </w:r>
          <w:r w:rsidR="00D00997" w:rsidRPr="00D41CC9">
            <w:rPr>
              <w:rFonts w:asciiTheme="majorHAnsi" w:eastAsiaTheme="majorEastAsia" w:hAnsiTheme="majorHAnsi" w:cs="B Nazanin" w:hint="eastAsia"/>
              <w:caps/>
              <w:sz w:val="32"/>
              <w:szCs w:val="32"/>
              <w:rtl/>
              <w:rPrChange w:id="43" w:author="new-pc" w:date="2024-07-06T12:30:00Z">
                <w:rPr>
                  <w:rFonts w:asciiTheme="majorHAnsi" w:eastAsiaTheme="majorEastAsia" w:hAnsiTheme="majorHAnsi" w:cs="B Nazanin" w:hint="eastAsia"/>
                  <w:caps/>
                  <w:sz w:val="28"/>
                  <w:szCs w:val="28"/>
                  <w:rtl/>
                </w:rPr>
              </w:rPrChange>
            </w:rPr>
            <w:t>پذ</w:t>
          </w:r>
          <w:r w:rsidR="00D00997" w:rsidRPr="00D41CC9">
            <w:rPr>
              <w:rFonts w:asciiTheme="majorHAnsi" w:eastAsiaTheme="majorEastAsia" w:hAnsiTheme="majorHAnsi" w:cs="B Nazanin" w:hint="cs"/>
              <w:caps/>
              <w:sz w:val="32"/>
              <w:szCs w:val="32"/>
              <w:rtl/>
              <w:rPrChange w:id="44" w:author="new-pc" w:date="2024-07-06T12:30:00Z">
                <w:rPr>
                  <w:rFonts w:asciiTheme="majorHAnsi" w:eastAsiaTheme="majorEastAsia" w:hAnsiTheme="majorHAnsi" w:cs="B Nazanin" w:hint="cs"/>
                  <w:caps/>
                  <w:sz w:val="28"/>
                  <w:szCs w:val="28"/>
                  <w:rtl/>
                </w:rPr>
              </w:rPrChange>
            </w:rPr>
            <w:t>ی</w:t>
          </w:r>
          <w:r w:rsidR="00D00997" w:rsidRPr="00D41CC9">
            <w:rPr>
              <w:rFonts w:asciiTheme="majorHAnsi" w:eastAsiaTheme="majorEastAsia" w:hAnsiTheme="majorHAnsi" w:cs="B Nazanin" w:hint="eastAsia"/>
              <w:caps/>
              <w:sz w:val="32"/>
              <w:szCs w:val="32"/>
              <w:rtl/>
              <w:rPrChange w:id="45" w:author="new-pc" w:date="2024-07-06T12:30:00Z">
                <w:rPr>
                  <w:rFonts w:asciiTheme="majorHAnsi" w:eastAsiaTheme="majorEastAsia" w:hAnsiTheme="majorHAnsi" w:cs="B Nazanin" w:hint="eastAsia"/>
                  <w:caps/>
                  <w:sz w:val="28"/>
                  <w:szCs w:val="28"/>
                  <w:rtl/>
                </w:rPr>
              </w:rPrChange>
            </w:rPr>
            <w:t>رش</w:t>
          </w:r>
          <w:r w:rsidR="00D00997" w:rsidRPr="00D41CC9">
            <w:rPr>
              <w:rFonts w:asciiTheme="majorHAnsi" w:eastAsiaTheme="majorEastAsia" w:hAnsiTheme="majorHAnsi" w:cs="B Nazanin"/>
              <w:caps/>
              <w:sz w:val="32"/>
              <w:szCs w:val="32"/>
              <w:rtl/>
              <w:rPrChange w:id="46" w:author="new-pc" w:date="2024-07-06T12:30:00Z">
                <w:rPr>
                  <w:rFonts w:asciiTheme="majorHAnsi" w:eastAsiaTheme="majorEastAsia" w:hAnsiTheme="majorHAnsi" w:cs="B Nazanin"/>
                  <w:caps/>
                  <w:sz w:val="28"/>
                  <w:szCs w:val="28"/>
                  <w:rtl/>
                </w:rPr>
              </w:rPrChange>
            </w:rPr>
            <w:t xml:space="preserve"> </w:t>
          </w:r>
          <w:r w:rsidR="00D00997" w:rsidRPr="00D41CC9">
            <w:rPr>
              <w:rFonts w:asciiTheme="majorHAnsi" w:eastAsiaTheme="majorEastAsia" w:hAnsiTheme="majorHAnsi" w:cs="B Nazanin" w:hint="eastAsia"/>
              <w:caps/>
              <w:sz w:val="32"/>
              <w:szCs w:val="32"/>
              <w:rtl/>
              <w:rPrChange w:id="47" w:author="new-pc" w:date="2024-07-06T12:30:00Z">
                <w:rPr>
                  <w:rFonts w:asciiTheme="majorHAnsi" w:eastAsiaTheme="majorEastAsia" w:hAnsiTheme="majorHAnsi" w:cs="B Nazanin" w:hint="eastAsia"/>
                  <w:caps/>
                  <w:sz w:val="28"/>
                  <w:szCs w:val="28"/>
                  <w:rtl/>
                </w:rPr>
              </w:rPrChange>
            </w:rPr>
            <w:t>برا</w:t>
          </w:r>
          <w:r w:rsidR="00D00997" w:rsidRPr="00D41CC9">
            <w:rPr>
              <w:rFonts w:asciiTheme="majorHAnsi" w:eastAsiaTheme="majorEastAsia" w:hAnsiTheme="majorHAnsi" w:cs="B Nazanin" w:hint="cs"/>
              <w:caps/>
              <w:sz w:val="32"/>
              <w:szCs w:val="32"/>
              <w:rtl/>
              <w:rPrChange w:id="48" w:author="new-pc" w:date="2024-07-06T12:30:00Z">
                <w:rPr>
                  <w:rFonts w:asciiTheme="majorHAnsi" w:eastAsiaTheme="majorEastAsia" w:hAnsiTheme="majorHAnsi" w:cs="B Nazanin" w:hint="cs"/>
                  <w:caps/>
                  <w:sz w:val="28"/>
                  <w:szCs w:val="28"/>
                  <w:rtl/>
                </w:rPr>
              </w:rPrChange>
            </w:rPr>
            <w:t>ی</w:t>
          </w:r>
          <w:r w:rsidR="00D00997" w:rsidRPr="00D41CC9">
            <w:rPr>
              <w:rFonts w:asciiTheme="majorHAnsi" w:eastAsiaTheme="majorEastAsia" w:hAnsiTheme="majorHAnsi" w:cs="B Nazanin"/>
              <w:caps/>
              <w:sz w:val="32"/>
              <w:szCs w:val="32"/>
              <w:rtl/>
              <w:rPrChange w:id="49" w:author="new-pc" w:date="2024-07-06T12:30:00Z">
                <w:rPr>
                  <w:rFonts w:asciiTheme="majorHAnsi" w:eastAsiaTheme="majorEastAsia" w:hAnsiTheme="majorHAnsi" w:cs="B Nazanin"/>
                  <w:caps/>
                  <w:sz w:val="28"/>
                  <w:szCs w:val="28"/>
                  <w:rtl/>
                </w:rPr>
              </w:rPrChange>
            </w:rPr>
            <w:t xml:space="preserve"> </w:t>
          </w:r>
          <w:r w:rsidR="00D00997" w:rsidRPr="00D41CC9">
            <w:rPr>
              <w:rFonts w:asciiTheme="majorHAnsi" w:eastAsiaTheme="majorEastAsia" w:hAnsiTheme="majorHAnsi" w:cs="B Nazanin" w:hint="eastAsia"/>
              <w:caps/>
              <w:sz w:val="32"/>
              <w:szCs w:val="32"/>
              <w:rtl/>
              <w:rPrChange w:id="50" w:author="new-pc" w:date="2024-07-06T12:30:00Z">
                <w:rPr>
                  <w:rFonts w:asciiTheme="majorHAnsi" w:eastAsiaTheme="majorEastAsia" w:hAnsiTheme="majorHAnsi" w:cs="B Nazanin" w:hint="eastAsia"/>
                  <w:caps/>
                  <w:sz w:val="28"/>
                  <w:szCs w:val="28"/>
                  <w:rtl/>
                </w:rPr>
              </w:rPrChange>
            </w:rPr>
            <w:t>نگارش</w:t>
          </w:r>
          <w:r w:rsidR="00D00997" w:rsidRPr="00D41CC9">
            <w:rPr>
              <w:rFonts w:asciiTheme="majorHAnsi" w:eastAsiaTheme="majorEastAsia" w:hAnsiTheme="majorHAnsi" w:cs="B Nazanin"/>
              <w:caps/>
              <w:sz w:val="32"/>
              <w:szCs w:val="32"/>
              <w:rtl/>
              <w:rPrChange w:id="51" w:author="new-pc" w:date="2024-07-06T12:30:00Z">
                <w:rPr>
                  <w:rFonts w:asciiTheme="majorHAnsi" w:eastAsiaTheme="majorEastAsia" w:hAnsiTheme="majorHAnsi" w:cs="B Nazanin"/>
                  <w:caps/>
                  <w:sz w:val="28"/>
                  <w:szCs w:val="28"/>
                  <w:rtl/>
                </w:rPr>
              </w:rPrChange>
            </w:rPr>
            <w:t xml:space="preserve"> </w:t>
          </w:r>
          <w:r w:rsidR="008B116D" w:rsidRPr="00D41CC9">
            <w:rPr>
              <w:rFonts w:asciiTheme="majorHAnsi" w:eastAsiaTheme="majorEastAsia" w:hAnsiTheme="majorHAnsi" w:cs="B Nazanin" w:hint="eastAsia"/>
              <w:caps/>
              <w:sz w:val="32"/>
              <w:szCs w:val="32"/>
              <w:rtl/>
              <w:rPrChange w:id="52" w:author="new-pc" w:date="2024-07-06T12:30:00Z">
                <w:rPr>
                  <w:rFonts w:asciiTheme="majorHAnsi" w:eastAsiaTheme="majorEastAsia" w:hAnsiTheme="majorHAnsi" w:cs="B Nazanin" w:hint="eastAsia"/>
                  <w:caps/>
                  <w:sz w:val="28"/>
                  <w:szCs w:val="28"/>
                  <w:rtl/>
                </w:rPr>
              </w:rPrChange>
            </w:rPr>
            <w:t>گزارش</w:t>
          </w:r>
          <w:r w:rsidR="008B116D" w:rsidRPr="00D41CC9">
            <w:rPr>
              <w:rFonts w:asciiTheme="majorHAnsi" w:eastAsiaTheme="majorEastAsia" w:hAnsiTheme="majorHAnsi" w:cs="B Nazanin"/>
              <w:caps/>
              <w:sz w:val="32"/>
              <w:szCs w:val="32"/>
              <w:rtl/>
              <w:rPrChange w:id="53" w:author="new-pc" w:date="2024-07-06T12:30:00Z">
                <w:rPr>
                  <w:rFonts w:asciiTheme="majorHAnsi" w:eastAsiaTheme="majorEastAsia" w:hAnsiTheme="majorHAnsi" w:cs="B Nazanin"/>
                  <w:caps/>
                  <w:sz w:val="28"/>
                  <w:szCs w:val="28"/>
                  <w:rtl/>
                </w:rPr>
              </w:rPrChange>
            </w:rPr>
            <w:t xml:space="preserve"> </w:t>
          </w:r>
          <w:r w:rsidR="008B116D" w:rsidRPr="00D41CC9">
            <w:rPr>
              <w:rFonts w:asciiTheme="majorHAnsi" w:eastAsiaTheme="majorEastAsia" w:hAnsiTheme="majorHAnsi" w:cs="B Nazanin" w:hint="eastAsia"/>
              <w:caps/>
              <w:sz w:val="32"/>
              <w:szCs w:val="32"/>
              <w:rtl/>
              <w:rPrChange w:id="54" w:author="new-pc" w:date="2024-07-06T12:30:00Z">
                <w:rPr>
                  <w:rFonts w:asciiTheme="majorHAnsi" w:eastAsiaTheme="majorEastAsia" w:hAnsiTheme="majorHAnsi" w:cs="B Nazanin" w:hint="eastAsia"/>
                  <w:caps/>
                  <w:sz w:val="28"/>
                  <w:szCs w:val="28"/>
                  <w:rtl/>
                </w:rPr>
              </w:rPrChange>
            </w:rPr>
            <w:t>نها</w:t>
          </w:r>
          <w:r w:rsidR="008B116D" w:rsidRPr="00D41CC9">
            <w:rPr>
              <w:rFonts w:asciiTheme="majorHAnsi" w:eastAsiaTheme="majorEastAsia" w:hAnsiTheme="majorHAnsi" w:cs="B Nazanin" w:hint="cs"/>
              <w:caps/>
              <w:sz w:val="32"/>
              <w:szCs w:val="32"/>
              <w:rtl/>
              <w:rPrChange w:id="55" w:author="new-pc" w:date="2024-07-06T12:30:00Z">
                <w:rPr>
                  <w:rFonts w:asciiTheme="majorHAnsi" w:eastAsiaTheme="majorEastAsia" w:hAnsiTheme="majorHAnsi" w:cs="B Nazanin" w:hint="cs"/>
                  <w:caps/>
                  <w:sz w:val="28"/>
                  <w:szCs w:val="28"/>
                  <w:rtl/>
                </w:rPr>
              </w:rPrChange>
            </w:rPr>
            <w:t>یی</w:t>
          </w:r>
          <w:r w:rsidR="008B116D" w:rsidRPr="00D41CC9">
            <w:rPr>
              <w:rFonts w:asciiTheme="majorHAnsi" w:eastAsiaTheme="majorEastAsia" w:hAnsiTheme="majorHAnsi" w:cs="B Nazanin"/>
              <w:caps/>
              <w:sz w:val="32"/>
              <w:szCs w:val="32"/>
              <w:rtl/>
              <w:rPrChange w:id="56" w:author="new-pc" w:date="2024-07-06T12:30:00Z">
                <w:rPr>
                  <w:rFonts w:asciiTheme="majorHAnsi" w:eastAsiaTheme="majorEastAsia" w:hAnsiTheme="majorHAnsi" w:cs="B Nazanin"/>
                  <w:caps/>
                  <w:sz w:val="28"/>
                  <w:szCs w:val="28"/>
                  <w:rtl/>
                </w:rPr>
              </w:rPrChange>
            </w:rPr>
            <w:t xml:space="preserve"> </w:t>
          </w:r>
          <w:r w:rsidR="00D00997" w:rsidRPr="00D41CC9">
            <w:rPr>
              <w:rFonts w:asciiTheme="majorHAnsi" w:eastAsiaTheme="majorEastAsia" w:hAnsiTheme="majorHAnsi" w:cs="B Nazanin" w:hint="eastAsia"/>
              <w:caps/>
              <w:sz w:val="32"/>
              <w:szCs w:val="32"/>
              <w:rtl/>
              <w:rPrChange w:id="57" w:author="new-pc" w:date="2024-07-06T12:30:00Z">
                <w:rPr>
                  <w:rFonts w:asciiTheme="majorHAnsi" w:eastAsiaTheme="majorEastAsia" w:hAnsiTheme="majorHAnsi" w:cs="B Nazanin" w:hint="eastAsia"/>
                  <w:caps/>
                  <w:sz w:val="28"/>
                  <w:szCs w:val="28"/>
                  <w:rtl/>
                </w:rPr>
              </w:rPrChange>
            </w:rPr>
            <w:t>پا</w:t>
          </w:r>
          <w:r w:rsidR="00D00997" w:rsidRPr="00D41CC9">
            <w:rPr>
              <w:rFonts w:asciiTheme="majorHAnsi" w:eastAsiaTheme="majorEastAsia" w:hAnsiTheme="majorHAnsi" w:cs="B Nazanin" w:hint="cs"/>
              <w:caps/>
              <w:sz w:val="32"/>
              <w:szCs w:val="32"/>
              <w:rtl/>
              <w:rPrChange w:id="58" w:author="new-pc" w:date="2024-07-06T12:30:00Z">
                <w:rPr>
                  <w:rFonts w:asciiTheme="majorHAnsi" w:eastAsiaTheme="majorEastAsia" w:hAnsiTheme="majorHAnsi" w:cs="B Nazanin" w:hint="cs"/>
                  <w:caps/>
                  <w:sz w:val="28"/>
                  <w:szCs w:val="28"/>
                  <w:rtl/>
                </w:rPr>
              </w:rPrChange>
            </w:rPr>
            <w:t>ی</w:t>
          </w:r>
          <w:r w:rsidR="00D00997" w:rsidRPr="00D41CC9">
            <w:rPr>
              <w:rFonts w:asciiTheme="majorHAnsi" w:eastAsiaTheme="majorEastAsia" w:hAnsiTheme="majorHAnsi" w:cs="B Nazanin" w:hint="eastAsia"/>
              <w:caps/>
              <w:sz w:val="32"/>
              <w:szCs w:val="32"/>
              <w:rtl/>
              <w:rPrChange w:id="59" w:author="new-pc" w:date="2024-07-06T12:30:00Z">
                <w:rPr>
                  <w:rFonts w:asciiTheme="majorHAnsi" w:eastAsiaTheme="majorEastAsia" w:hAnsiTheme="majorHAnsi" w:cs="B Nazanin" w:hint="eastAsia"/>
                  <w:caps/>
                  <w:sz w:val="28"/>
                  <w:szCs w:val="28"/>
                  <w:rtl/>
                </w:rPr>
              </w:rPrChange>
            </w:rPr>
            <w:t>ان‌نامه</w:t>
          </w:r>
          <w:r w:rsidR="007C1D48" w:rsidRPr="00D41CC9">
            <w:rPr>
              <w:rFonts w:asciiTheme="majorHAnsi" w:eastAsiaTheme="majorEastAsia" w:hAnsiTheme="majorHAnsi" w:cs="B Nazanin"/>
              <w:caps/>
              <w:sz w:val="32"/>
              <w:szCs w:val="32"/>
              <w:rtl/>
              <w:rPrChange w:id="60" w:author="new-pc" w:date="2024-07-06T12:30:00Z">
                <w:rPr>
                  <w:rFonts w:asciiTheme="majorHAnsi" w:eastAsiaTheme="majorEastAsia" w:hAnsiTheme="majorHAnsi" w:cs="B Nazanin"/>
                  <w:caps/>
                  <w:sz w:val="28"/>
                  <w:szCs w:val="28"/>
                  <w:rtl/>
                </w:rPr>
              </w:rPrChange>
            </w:rPr>
            <w:t xml:space="preserve"> </w:t>
          </w:r>
          <w:r w:rsidR="007C1D48" w:rsidRPr="00D41CC9">
            <w:rPr>
              <w:rFonts w:asciiTheme="majorHAnsi" w:eastAsiaTheme="majorEastAsia" w:hAnsiTheme="majorHAnsi" w:cs="B Nazanin" w:hint="eastAsia"/>
              <w:caps/>
              <w:sz w:val="32"/>
              <w:szCs w:val="32"/>
              <w:rtl/>
              <w:rPrChange w:id="61" w:author="new-pc" w:date="2024-07-06T12:30:00Z">
                <w:rPr>
                  <w:rFonts w:asciiTheme="majorHAnsi" w:eastAsiaTheme="majorEastAsia" w:hAnsiTheme="majorHAnsi" w:cs="B Nazanin" w:hint="eastAsia"/>
                  <w:caps/>
                  <w:sz w:val="28"/>
                  <w:szCs w:val="28"/>
                  <w:rtl/>
                </w:rPr>
              </w:rPrChange>
            </w:rPr>
            <w:t>برا</w:t>
          </w:r>
          <w:r w:rsidR="007C1D48" w:rsidRPr="00D41CC9">
            <w:rPr>
              <w:rFonts w:asciiTheme="majorHAnsi" w:eastAsiaTheme="majorEastAsia" w:hAnsiTheme="majorHAnsi" w:cs="B Nazanin" w:hint="cs"/>
              <w:caps/>
              <w:sz w:val="32"/>
              <w:szCs w:val="32"/>
              <w:rtl/>
              <w:rPrChange w:id="62" w:author="new-pc" w:date="2024-07-06T12:30:00Z">
                <w:rPr>
                  <w:rFonts w:asciiTheme="majorHAnsi" w:eastAsiaTheme="majorEastAsia" w:hAnsiTheme="majorHAnsi" w:cs="B Nazanin" w:hint="cs"/>
                  <w:caps/>
                  <w:sz w:val="28"/>
                  <w:szCs w:val="28"/>
                  <w:rtl/>
                </w:rPr>
              </w:rPrChange>
            </w:rPr>
            <w:t>ی</w:t>
          </w:r>
          <w:r w:rsidR="007C1D48" w:rsidRPr="00D41CC9">
            <w:rPr>
              <w:rFonts w:asciiTheme="majorHAnsi" w:eastAsiaTheme="majorEastAsia" w:hAnsiTheme="majorHAnsi" w:cs="B Nazanin"/>
              <w:caps/>
              <w:sz w:val="32"/>
              <w:szCs w:val="32"/>
              <w:rtl/>
              <w:rPrChange w:id="63" w:author="new-pc" w:date="2024-07-06T12:30:00Z">
                <w:rPr>
                  <w:rFonts w:asciiTheme="majorHAnsi" w:eastAsiaTheme="majorEastAsia" w:hAnsiTheme="majorHAnsi" w:cs="B Nazanin"/>
                  <w:caps/>
                  <w:sz w:val="28"/>
                  <w:szCs w:val="28"/>
                  <w:rtl/>
                </w:rPr>
              </w:rPrChange>
            </w:rPr>
            <w:t xml:space="preserve"> </w:t>
          </w:r>
          <w:r w:rsidR="007C1D48" w:rsidRPr="00D41CC9">
            <w:rPr>
              <w:rFonts w:asciiTheme="majorHAnsi" w:eastAsiaTheme="majorEastAsia" w:hAnsiTheme="majorHAnsi" w:cs="B Nazanin" w:hint="eastAsia"/>
              <w:caps/>
              <w:sz w:val="32"/>
              <w:szCs w:val="32"/>
              <w:rtl/>
              <w:rPrChange w:id="64" w:author="new-pc" w:date="2024-07-06T12:30:00Z">
                <w:rPr>
                  <w:rFonts w:asciiTheme="majorHAnsi" w:eastAsiaTheme="majorEastAsia" w:hAnsiTheme="majorHAnsi" w:cs="B Nazanin" w:hint="eastAsia"/>
                  <w:caps/>
                  <w:sz w:val="28"/>
                  <w:szCs w:val="28"/>
                  <w:rtl/>
                </w:rPr>
              </w:rPrChange>
            </w:rPr>
            <w:t>کل</w:t>
          </w:r>
          <w:r w:rsidR="007C1D48" w:rsidRPr="00D41CC9">
            <w:rPr>
              <w:rFonts w:asciiTheme="majorHAnsi" w:eastAsiaTheme="majorEastAsia" w:hAnsiTheme="majorHAnsi" w:cs="B Nazanin" w:hint="cs"/>
              <w:caps/>
              <w:sz w:val="32"/>
              <w:szCs w:val="32"/>
              <w:rtl/>
              <w:rPrChange w:id="65" w:author="new-pc" w:date="2024-07-06T12:30:00Z">
                <w:rPr>
                  <w:rFonts w:asciiTheme="majorHAnsi" w:eastAsiaTheme="majorEastAsia" w:hAnsiTheme="majorHAnsi" w:cs="B Nazanin" w:hint="cs"/>
                  <w:caps/>
                  <w:sz w:val="28"/>
                  <w:szCs w:val="28"/>
                  <w:rtl/>
                </w:rPr>
              </w:rPrChange>
            </w:rPr>
            <w:t>یۀ</w:t>
          </w:r>
          <w:r w:rsidR="007C1D48" w:rsidRPr="00D41CC9">
            <w:rPr>
              <w:rFonts w:asciiTheme="majorHAnsi" w:eastAsiaTheme="majorEastAsia" w:hAnsiTheme="majorHAnsi" w:cs="B Nazanin"/>
              <w:caps/>
              <w:sz w:val="32"/>
              <w:szCs w:val="32"/>
              <w:rtl/>
              <w:rPrChange w:id="66" w:author="new-pc" w:date="2024-07-06T12:30:00Z">
                <w:rPr>
                  <w:rFonts w:asciiTheme="majorHAnsi" w:eastAsiaTheme="majorEastAsia" w:hAnsiTheme="majorHAnsi" w:cs="B Nazanin"/>
                  <w:caps/>
                  <w:sz w:val="28"/>
                  <w:szCs w:val="28"/>
                  <w:rtl/>
                </w:rPr>
              </w:rPrChange>
            </w:rPr>
            <w:t xml:space="preserve"> </w:t>
          </w:r>
          <w:r w:rsidR="007C1D48" w:rsidRPr="00D41CC9">
            <w:rPr>
              <w:rFonts w:asciiTheme="majorHAnsi" w:eastAsiaTheme="majorEastAsia" w:hAnsiTheme="majorHAnsi" w:cs="B Nazanin" w:hint="eastAsia"/>
              <w:caps/>
              <w:sz w:val="32"/>
              <w:szCs w:val="32"/>
              <w:rtl/>
              <w:rPrChange w:id="67" w:author="new-pc" w:date="2024-07-06T12:30:00Z">
                <w:rPr>
                  <w:rFonts w:asciiTheme="majorHAnsi" w:eastAsiaTheme="majorEastAsia" w:hAnsiTheme="majorHAnsi" w:cs="B Nazanin" w:hint="eastAsia"/>
                  <w:caps/>
                  <w:sz w:val="28"/>
                  <w:szCs w:val="28"/>
                  <w:rtl/>
                </w:rPr>
              </w:rPrChange>
            </w:rPr>
            <w:t>مقاطع</w:t>
          </w:r>
          <w:r w:rsidR="007C1D48" w:rsidRPr="00D41CC9">
            <w:rPr>
              <w:rFonts w:asciiTheme="majorHAnsi" w:eastAsiaTheme="majorEastAsia" w:hAnsiTheme="majorHAnsi" w:cs="B Nazanin"/>
              <w:caps/>
              <w:sz w:val="32"/>
              <w:szCs w:val="32"/>
              <w:rtl/>
              <w:rPrChange w:id="68" w:author="new-pc" w:date="2024-07-06T12:30:00Z">
                <w:rPr>
                  <w:rFonts w:asciiTheme="majorHAnsi" w:eastAsiaTheme="majorEastAsia" w:hAnsiTheme="majorHAnsi" w:cs="B Nazanin"/>
                  <w:caps/>
                  <w:sz w:val="28"/>
                  <w:szCs w:val="28"/>
                  <w:rtl/>
                </w:rPr>
              </w:rPrChange>
            </w:rPr>
            <w:t xml:space="preserve"> </w:t>
          </w:r>
          <w:r w:rsidR="007C1D48" w:rsidRPr="00D41CC9">
            <w:rPr>
              <w:rFonts w:asciiTheme="majorHAnsi" w:eastAsiaTheme="majorEastAsia" w:hAnsiTheme="majorHAnsi" w:cs="B Nazanin" w:hint="eastAsia"/>
              <w:caps/>
              <w:sz w:val="32"/>
              <w:szCs w:val="32"/>
              <w:rtl/>
              <w:rPrChange w:id="69" w:author="new-pc" w:date="2024-07-06T12:30:00Z">
                <w:rPr>
                  <w:rFonts w:asciiTheme="majorHAnsi" w:eastAsiaTheme="majorEastAsia" w:hAnsiTheme="majorHAnsi" w:cs="B Nazanin" w:hint="eastAsia"/>
                  <w:caps/>
                  <w:sz w:val="28"/>
                  <w:szCs w:val="28"/>
                  <w:rtl/>
                </w:rPr>
              </w:rPrChange>
            </w:rPr>
            <w:t>تحص</w:t>
          </w:r>
          <w:r w:rsidR="007C1D48" w:rsidRPr="00D41CC9">
            <w:rPr>
              <w:rFonts w:asciiTheme="majorHAnsi" w:eastAsiaTheme="majorEastAsia" w:hAnsiTheme="majorHAnsi" w:cs="B Nazanin" w:hint="cs"/>
              <w:caps/>
              <w:sz w:val="32"/>
              <w:szCs w:val="32"/>
              <w:rtl/>
              <w:rPrChange w:id="70" w:author="new-pc" w:date="2024-07-06T12:30:00Z">
                <w:rPr>
                  <w:rFonts w:asciiTheme="majorHAnsi" w:eastAsiaTheme="majorEastAsia" w:hAnsiTheme="majorHAnsi" w:cs="B Nazanin" w:hint="cs"/>
                  <w:caps/>
                  <w:sz w:val="28"/>
                  <w:szCs w:val="28"/>
                  <w:rtl/>
                </w:rPr>
              </w:rPrChange>
            </w:rPr>
            <w:t>ی</w:t>
          </w:r>
          <w:r w:rsidR="007C1D48" w:rsidRPr="00D41CC9">
            <w:rPr>
              <w:rFonts w:asciiTheme="majorHAnsi" w:eastAsiaTheme="majorEastAsia" w:hAnsiTheme="majorHAnsi" w:cs="B Nazanin" w:hint="eastAsia"/>
              <w:caps/>
              <w:sz w:val="32"/>
              <w:szCs w:val="32"/>
              <w:rtl/>
              <w:rPrChange w:id="71" w:author="new-pc" w:date="2024-07-06T12:30:00Z">
                <w:rPr>
                  <w:rFonts w:asciiTheme="majorHAnsi" w:eastAsiaTheme="majorEastAsia" w:hAnsiTheme="majorHAnsi" w:cs="B Nazanin" w:hint="eastAsia"/>
                  <w:caps/>
                  <w:sz w:val="28"/>
                  <w:szCs w:val="28"/>
                  <w:rtl/>
                </w:rPr>
              </w:rPrChange>
            </w:rPr>
            <w:t>ل</w:t>
          </w:r>
          <w:r w:rsidR="007C1D48" w:rsidRPr="00D41CC9">
            <w:rPr>
              <w:rFonts w:asciiTheme="majorHAnsi" w:eastAsiaTheme="majorEastAsia" w:hAnsiTheme="majorHAnsi" w:cs="B Nazanin" w:hint="cs"/>
              <w:caps/>
              <w:sz w:val="32"/>
              <w:szCs w:val="32"/>
              <w:rtl/>
              <w:rPrChange w:id="72" w:author="new-pc" w:date="2024-07-06T12:30:00Z">
                <w:rPr>
                  <w:rFonts w:asciiTheme="majorHAnsi" w:eastAsiaTheme="majorEastAsia" w:hAnsiTheme="majorHAnsi" w:cs="B Nazanin" w:hint="cs"/>
                  <w:caps/>
                  <w:sz w:val="28"/>
                  <w:szCs w:val="28"/>
                  <w:rtl/>
                </w:rPr>
              </w:rPrChange>
            </w:rPr>
            <w:t>ی</w:t>
          </w:r>
          <w:r w:rsidR="007C1D48" w:rsidRPr="00D41CC9">
            <w:rPr>
              <w:rFonts w:asciiTheme="majorHAnsi" w:eastAsiaTheme="majorEastAsia" w:hAnsiTheme="majorHAnsi" w:cs="B Nazanin"/>
              <w:caps/>
              <w:sz w:val="32"/>
              <w:szCs w:val="32"/>
              <w:rtl/>
              <w:rPrChange w:id="73" w:author="new-pc" w:date="2024-07-06T12:30:00Z">
                <w:rPr>
                  <w:rFonts w:asciiTheme="majorHAnsi" w:eastAsiaTheme="majorEastAsia" w:hAnsiTheme="majorHAnsi" w:cs="B Nazanin"/>
                  <w:caps/>
                  <w:sz w:val="28"/>
                  <w:szCs w:val="28"/>
                  <w:rtl/>
                </w:rPr>
              </w:rPrChange>
            </w:rPr>
            <w:t xml:space="preserve"> </w:t>
          </w:r>
          <w:r w:rsidR="007C1D48">
            <w:rPr>
              <w:rFonts w:asciiTheme="majorHAnsi" w:eastAsiaTheme="majorEastAsia" w:hAnsiTheme="majorHAnsi" w:cs="B Nazanin" w:hint="cs"/>
              <w:caps/>
              <w:sz w:val="28"/>
              <w:szCs w:val="28"/>
              <w:rtl/>
            </w:rPr>
            <w:t>در دانشگاه علوم پزشکی</w:t>
          </w:r>
          <w:r w:rsidR="0076509B" w:rsidRPr="0076509B">
            <w:rPr>
              <w:rtl/>
            </w:rPr>
            <w:t xml:space="preserve"> </w:t>
          </w:r>
          <w:r w:rsidR="007C1D48">
            <w:rPr>
              <w:rFonts w:asciiTheme="majorHAnsi" w:eastAsiaTheme="majorEastAsia" w:hAnsiTheme="majorHAnsi" w:cs="B Nazanin" w:hint="cs"/>
              <w:caps/>
              <w:sz w:val="28"/>
              <w:szCs w:val="28"/>
              <w:rtl/>
            </w:rPr>
            <w:t>جندی‌شاپور اهواز</w:t>
          </w:r>
          <w:r w:rsidR="00D00997" w:rsidRPr="00D00997">
            <w:rPr>
              <w:rFonts w:asciiTheme="majorHAnsi" w:eastAsiaTheme="majorEastAsia" w:hAnsiTheme="majorHAnsi" w:cs="B Nazanin" w:hint="cs"/>
              <w:caps/>
              <w:sz w:val="28"/>
              <w:szCs w:val="28"/>
              <w:rtl/>
            </w:rPr>
            <w:t xml:space="preserve"> می‌باشد.</w:t>
          </w:r>
        </w:p>
        <w:p w14:paraId="08008A9E" w14:textId="5B4AB80A" w:rsidR="00B86443" w:rsidRDefault="0004160B" w:rsidP="0004160B">
          <w:pPr>
            <w:pStyle w:val="NoSpacing"/>
            <w:spacing w:before="480"/>
            <w:jc w:val="center"/>
            <w:rPr>
              <w:rFonts w:cs="B Titr"/>
              <w:sz w:val="16"/>
              <w:szCs w:val="16"/>
              <w:lang w:bidi="fa-IR"/>
            </w:rPr>
          </w:pPr>
          <w:r>
            <w:rPr>
              <w:rFonts w:cs="B Titr"/>
              <w:sz w:val="16"/>
              <w:szCs w:val="16"/>
              <w:lang w:bidi="fa-IR"/>
            </w:rPr>
            <w:br w:type="page"/>
          </w:r>
        </w:p>
      </w:sdtContent>
    </w:sdt>
    <w:p w14:paraId="4909C205" w14:textId="77777777" w:rsidR="007C6FB3" w:rsidRPr="00AB789A" w:rsidRDefault="007C6FB3" w:rsidP="00290E62">
      <w:pPr>
        <w:pStyle w:val="Heading6"/>
        <w:jc w:val="left"/>
        <w:rPr>
          <w:rFonts w:cs="B Titr"/>
          <w:color w:val="FF0000"/>
          <w:sz w:val="28"/>
          <w:rtl/>
          <w:lang w:bidi="fa-IR"/>
        </w:rPr>
      </w:pPr>
      <w:r w:rsidRPr="00AB789A">
        <w:rPr>
          <w:rFonts w:cs="B Titr" w:hint="cs"/>
          <w:color w:val="FF0000"/>
          <w:sz w:val="28"/>
          <w:rtl/>
        </w:rPr>
        <w:lastRenderedPageBreak/>
        <w:t xml:space="preserve">مقدمه </w:t>
      </w:r>
    </w:p>
    <w:p w14:paraId="40E62C3A" w14:textId="5BD86B6E" w:rsidR="007C6FB3" w:rsidRPr="003E29C3" w:rsidRDefault="007C6FB3" w:rsidP="00290E62">
      <w:pPr>
        <w:pStyle w:val="BodyText2"/>
        <w:jc w:val="both"/>
        <w:rPr>
          <w:rFonts w:cs="B Nazanin"/>
          <w:sz w:val="28"/>
          <w:szCs w:val="28"/>
          <w:u w:val="dash" w:color="FF0000"/>
          <w:rtl/>
        </w:rPr>
      </w:pPr>
      <w:r w:rsidRPr="001B40C7">
        <w:rPr>
          <w:rFonts w:cs="B Nazanin" w:hint="cs"/>
          <w:color w:val="002060"/>
          <w:sz w:val="28"/>
          <w:szCs w:val="28"/>
          <w:rtl/>
        </w:rPr>
        <w:t>به منظور گسترش مرزهاي دانش و تقويت بني</w:t>
      </w:r>
      <w:r w:rsidR="00B408E6">
        <w:rPr>
          <w:rFonts w:cs="B Nazanin" w:hint="cs"/>
          <w:color w:val="002060"/>
          <w:sz w:val="28"/>
          <w:szCs w:val="28"/>
          <w:rtl/>
        </w:rPr>
        <w:t>ۀ</w:t>
      </w:r>
      <w:r w:rsidRPr="001B40C7">
        <w:rPr>
          <w:rFonts w:cs="B Nazanin" w:hint="cs"/>
          <w:color w:val="002060"/>
          <w:sz w:val="28"/>
          <w:szCs w:val="28"/>
          <w:rtl/>
        </w:rPr>
        <w:t xml:space="preserve"> پژوهشگران در شيو</w:t>
      </w:r>
      <w:r w:rsidR="00B408E6">
        <w:rPr>
          <w:rFonts w:cs="B Nazanin" w:hint="cs"/>
          <w:color w:val="002060"/>
          <w:sz w:val="28"/>
          <w:szCs w:val="28"/>
          <w:rtl/>
        </w:rPr>
        <w:t>ۀ</w:t>
      </w:r>
      <w:r w:rsidRPr="001B40C7">
        <w:rPr>
          <w:rFonts w:cs="B Nazanin" w:hint="cs"/>
          <w:color w:val="002060"/>
          <w:sz w:val="28"/>
          <w:szCs w:val="28"/>
          <w:rtl/>
        </w:rPr>
        <w:t xml:space="preserve"> ارائ</w:t>
      </w:r>
      <w:r w:rsidR="00B408E6">
        <w:rPr>
          <w:rFonts w:cs="B Nazanin" w:hint="cs"/>
          <w:color w:val="002060"/>
          <w:sz w:val="28"/>
          <w:szCs w:val="28"/>
          <w:rtl/>
        </w:rPr>
        <w:t>ۀ</w:t>
      </w:r>
      <w:r w:rsidRPr="001B40C7">
        <w:rPr>
          <w:rFonts w:cs="B Nazanin" w:hint="cs"/>
          <w:color w:val="002060"/>
          <w:sz w:val="28"/>
          <w:szCs w:val="28"/>
          <w:rtl/>
        </w:rPr>
        <w:t xml:space="preserve"> يافته</w:t>
      </w:r>
      <w:r w:rsidR="00D22EB8" w:rsidRPr="001B40C7">
        <w:rPr>
          <w:rFonts w:cs="B Nazanin" w:hint="cs"/>
          <w:color w:val="002060"/>
          <w:sz w:val="28"/>
          <w:szCs w:val="28"/>
          <w:rtl/>
        </w:rPr>
        <w:t>‌</w:t>
      </w:r>
      <w:r w:rsidRPr="001B40C7">
        <w:rPr>
          <w:rFonts w:cs="B Nazanin" w:hint="cs"/>
          <w:color w:val="002060"/>
          <w:sz w:val="28"/>
          <w:szCs w:val="28"/>
          <w:rtl/>
        </w:rPr>
        <w:t>هاي علمي و پژوهشي خود، آشنايي با شيو</w:t>
      </w:r>
      <w:r w:rsidR="00AC05CA" w:rsidRPr="001B40C7">
        <w:rPr>
          <w:rFonts w:cs="B Nazanin" w:hint="cs"/>
          <w:color w:val="002060"/>
          <w:sz w:val="28"/>
          <w:szCs w:val="28"/>
          <w:rtl/>
        </w:rPr>
        <w:t>ۀ</w:t>
      </w:r>
      <w:r w:rsidRPr="001B40C7">
        <w:rPr>
          <w:rFonts w:cs="B Nazanin" w:hint="cs"/>
          <w:color w:val="002060"/>
          <w:sz w:val="28"/>
          <w:szCs w:val="28"/>
          <w:rtl/>
        </w:rPr>
        <w:t xml:space="preserve"> نگارش و تنظيم مطالب علمي از اهميت فراواني برخوردار است. چگونگي تنظيم و تدوين يكنواخت و مطلوب گزارش نهايي پايان</w:t>
      </w:r>
      <w:r w:rsidR="00D22EB8" w:rsidRPr="001B40C7">
        <w:rPr>
          <w:rFonts w:cs="B Nazanin" w:hint="cs"/>
          <w:color w:val="002060"/>
          <w:sz w:val="28"/>
          <w:szCs w:val="28"/>
          <w:rtl/>
        </w:rPr>
        <w:t>‌</w:t>
      </w:r>
      <w:r w:rsidRPr="001B40C7">
        <w:rPr>
          <w:rFonts w:cs="B Nazanin" w:hint="cs"/>
          <w:color w:val="002060"/>
          <w:sz w:val="28"/>
          <w:szCs w:val="28"/>
          <w:rtl/>
        </w:rPr>
        <w:t>نامه</w:t>
      </w:r>
      <w:r w:rsidR="00D22EB8" w:rsidRPr="001B40C7">
        <w:rPr>
          <w:rFonts w:cs="B Nazanin" w:hint="cs"/>
          <w:color w:val="002060"/>
          <w:sz w:val="28"/>
          <w:szCs w:val="28"/>
          <w:rtl/>
        </w:rPr>
        <w:t>‌</w:t>
      </w:r>
      <w:r w:rsidRPr="001B40C7">
        <w:rPr>
          <w:rFonts w:cs="B Nazanin" w:hint="cs"/>
          <w:color w:val="002060"/>
          <w:sz w:val="28"/>
          <w:szCs w:val="28"/>
          <w:rtl/>
        </w:rPr>
        <w:t>ها و اتخاذ شيوه</w:t>
      </w:r>
      <w:r w:rsidR="00D22EB8" w:rsidRPr="001B40C7">
        <w:rPr>
          <w:rFonts w:cs="B Nazanin" w:hint="cs"/>
          <w:color w:val="002060"/>
          <w:sz w:val="28"/>
          <w:szCs w:val="28"/>
          <w:rtl/>
        </w:rPr>
        <w:t>‌</w:t>
      </w:r>
      <w:r w:rsidRPr="001B40C7">
        <w:rPr>
          <w:rFonts w:cs="B Nazanin" w:hint="cs"/>
          <w:color w:val="002060"/>
          <w:sz w:val="28"/>
          <w:szCs w:val="28"/>
          <w:rtl/>
        </w:rPr>
        <w:t>اي واحد در سطح دانشگاه مستلزم داشتن شيوه</w:t>
      </w:r>
      <w:r w:rsidR="00D22EB8" w:rsidRPr="001B40C7">
        <w:rPr>
          <w:rFonts w:cs="B Nazanin" w:hint="cs"/>
          <w:color w:val="002060"/>
          <w:sz w:val="28"/>
          <w:szCs w:val="28"/>
          <w:rtl/>
        </w:rPr>
        <w:t>‌</w:t>
      </w:r>
      <w:r w:rsidRPr="001B40C7">
        <w:rPr>
          <w:rFonts w:cs="B Nazanin" w:hint="cs"/>
          <w:color w:val="002060"/>
          <w:sz w:val="28"/>
          <w:szCs w:val="28"/>
          <w:rtl/>
        </w:rPr>
        <w:t>نامه</w:t>
      </w:r>
      <w:r w:rsidR="00D22EB8" w:rsidRPr="001B40C7">
        <w:rPr>
          <w:rFonts w:cs="B Nazanin" w:hint="cs"/>
          <w:color w:val="002060"/>
          <w:sz w:val="28"/>
          <w:szCs w:val="28"/>
          <w:rtl/>
        </w:rPr>
        <w:t>‌</w:t>
      </w:r>
      <w:r w:rsidRPr="001B40C7">
        <w:rPr>
          <w:rFonts w:cs="B Nazanin" w:hint="cs"/>
          <w:color w:val="002060"/>
          <w:sz w:val="28"/>
          <w:szCs w:val="28"/>
          <w:rtl/>
        </w:rPr>
        <w:t>اي واحد، جامع و معتبر مي</w:t>
      </w:r>
      <w:r w:rsidR="00D22EB8" w:rsidRPr="001B40C7">
        <w:rPr>
          <w:rFonts w:cs="B Nazanin" w:hint="cs"/>
          <w:color w:val="002060"/>
          <w:sz w:val="28"/>
          <w:szCs w:val="28"/>
          <w:rtl/>
        </w:rPr>
        <w:t>‌</w:t>
      </w:r>
      <w:r w:rsidRPr="001B40C7">
        <w:rPr>
          <w:rFonts w:cs="B Nazanin" w:hint="cs"/>
          <w:color w:val="002060"/>
          <w:sz w:val="28"/>
          <w:szCs w:val="28"/>
          <w:rtl/>
        </w:rPr>
        <w:t xml:space="preserve">باشد. </w:t>
      </w:r>
      <w:r w:rsidRPr="001B40C7">
        <w:rPr>
          <w:rFonts w:cs="B Nazanin" w:hint="cs"/>
          <w:color w:val="002060"/>
          <w:sz w:val="28"/>
          <w:szCs w:val="28"/>
          <w:u w:val="dash" w:color="FF0000"/>
          <w:rtl/>
        </w:rPr>
        <w:t>در اين راهنما سعي شده است شيوه</w:t>
      </w:r>
      <w:r w:rsidR="00D22EB8" w:rsidRPr="001B40C7">
        <w:rPr>
          <w:rFonts w:cs="B Nazanin" w:hint="cs"/>
          <w:color w:val="002060"/>
          <w:sz w:val="28"/>
          <w:szCs w:val="28"/>
          <w:u w:val="dash" w:color="FF0000"/>
          <w:rtl/>
        </w:rPr>
        <w:t>‌</w:t>
      </w:r>
      <w:r w:rsidRPr="001B40C7">
        <w:rPr>
          <w:rFonts w:cs="B Nazanin" w:hint="cs"/>
          <w:color w:val="002060"/>
          <w:sz w:val="28"/>
          <w:szCs w:val="28"/>
          <w:u w:val="dash" w:color="FF0000"/>
          <w:rtl/>
        </w:rPr>
        <w:t>اي واحد و جامع بر اساس منابع معتبر گردآوري و تقديم پژوهشگران شود تا با رعايت نكات مندرج در آن ضمن مطلوب نمودن شيو</w:t>
      </w:r>
      <w:r w:rsidR="00D22EB8" w:rsidRPr="001B40C7">
        <w:rPr>
          <w:rFonts w:cs="B Nazanin" w:hint="cs"/>
          <w:color w:val="002060"/>
          <w:sz w:val="28"/>
          <w:szCs w:val="28"/>
          <w:u w:val="dash" w:color="FF0000"/>
          <w:rtl/>
        </w:rPr>
        <w:t>ۀ</w:t>
      </w:r>
      <w:r w:rsidRPr="001B40C7">
        <w:rPr>
          <w:rFonts w:cs="B Nazanin" w:hint="cs"/>
          <w:color w:val="002060"/>
          <w:sz w:val="28"/>
          <w:szCs w:val="28"/>
          <w:u w:val="dash" w:color="FF0000"/>
          <w:rtl/>
        </w:rPr>
        <w:t xml:space="preserve"> گزارش</w:t>
      </w:r>
      <w:r w:rsidR="00D22EB8" w:rsidRPr="001B40C7">
        <w:rPr>
          <w:rFonts w:cs="B Nazanin" w:hint="cs"/>
          <w:color w:val="002060"/>
          <w:sz w:val="28"/>
          <w:szCs w:val="28"/>
          <w:u w:val="dash" w:color="FF0000"/>
          <w:rtl/>
        </w:rPr>
        <w:t>‌</w:t>
      </w:r>
      <w:r w:rsidRPr="001B40C7">
        <w:rPr>
          <w:rFonts w:cs="B Nazanin" w:hint="cs"/>
          <w:color w:val="002060"/>
          <w:sz w:val="28"/>
          <w:szCs w:val="28"/>
          <w:u w:val="dash" w:color="FF0000"/>
          <w:rtl/>
        </w:rPr>
        <w:t>نويسي، نگارش پايان</w:t>
      </w:r>
      <w:r w:rsidR="00D22EB8" w:rsidRPr="001B40C7">
        <w:rPr>
          <w:rFonts w:cs="B Nazanin" w:hint="cs"/>
          <w:color w:val="002060"/>
          <w:sz w:val="28"/>
          <w:szCs w:val="28"/>
          <w:u w:val="dash" w:color="FF0000"/>
          <w:rtl/>
        </w:rPr>
        <w:t>‌</w:t>
      </w:r>
      <w:r w:rsidRPr="001B40C7">
        <w:rPr>
          <w:rFonts w:cs="B Nazanin" w:hint="cs"/>
          <w:color w:val="002060"/>
          <w:sz w:val="28"/>
          <w:szCs w:val="28"/>
          <w:u w:val="dash" w:color="FF0000"/>
          <w:rtl/>
        </w:rPr>
        <w:t>نامه</w:t>
      </w:r>
      <w:r w:rsidR="00D22EB8" w:rsidRPr="001B40C7">
        <w:rPr>
          <w:rFonts w:cs="B Nazanin" w:hint="cs"/>
          <w:color w:val="002060"/>
          <w:sz w:val="28"/>
          <w:szCs w:val="28"/>
          <w:u w:val="dash" w:color="FF0000"/>
          <w:rtl/>
        </w:rPr>
        <w:t>‌</w:t>
      </w:r>
      <w:r w:rsidRPr="001B40C7">
        <w:rPr>
          <w:rFonts w:cs="B Nazanin" w:hint="cs"/>
          <w:color w:val="002060"/>
          <w:sz w:val="28"/>
          <w:szCs w:val="28"/>
          <w:u w:val="dash" w:color="FF0000"/>
          <w:rtl/>
        </w:rPr>
        <w:t>ها از وحدت رويه برخوردار باشد.</w:t>
      </w:r>
    </w:p>
    <w:p w14:paraId="593B803D" w14:textId="4A2A5334" w:rsidR="007C6FB3" w:rsidRPr="00AB789A" w:rsidRDefault="007C6FB3" w:rsidP="00290E62">
      <w:pPr>
        <w:rPr>
          <w:rFonts w:cs="B Titr"/>
          <w:b/>
          <w:bCs/>
          <w:color w:val="FF0000"/>
          <w:sz w:val="28"/>
          <w:szCs w:val="28"/>
          <w:rtl/>
          <w:lang w:bidi="fa-IR"/>
        </w:rPr>
      </w:pPr>
      <w:r w:rsidRPr="00AB789A">
        <w:rPr>
          <w:rFonts w:cs="B Titr" w:hint="cs"/>
          <w:b/>
          <w:bCs/>
          <w:color w:val="FF0000"/>
          <w:sz w:val="28"/>
          <w:szCs w:val="28"/>
          <w:rtl/>
        </w:rPr>
        <w:t xml:space="preserve">الف </w:t>
      </w:r>
      <w:r w:rsidRPr="00AB789A">
        <w:rPr>
          <w:rFonts w:ascii="Sakkal Majalla" w:hAnsi="Sakkal Majalla" w:cs="Sakkal Majalla" w:hint="cs"/>
          <w:b/>
          <w:bCs/>
          <w:color w:val="FF0000"/>
          <w:sz w:val="28"/>
          <w:szCs w:val="28"/>
          <w:rtl/>
        </w:rPr>
        <w:t>–</w:t>
      </w:r>
      <w:r w:rsidRPr="00AB789A">
        <w:rPr>
          <w:rFonts w:cs="B Titr" w:hint="cs"/>
          <w:b/>
          <w:bCs/>
          <w:color w:val="FF0000"/>
          <w:sz w:val="28"/>
          <w:szCs w:val="28"/>
          <w:rtl/>
        </w:rPr>
        <w:t xml:space="preserve"> مشخصات اصلي پايان نامه</w:t>
      </w:r>
      <w:r w:rsidR="001B40C7">
        <w:rPr>
          <w:rFonts w:cs="B Titr" w:hint="cs"/>
          <w:b/>
          <w:bCs/>
          <w:color w:val="FF0000"/>
          <w:sz w:val="28"/>
          <w:szCs w:val="28"/>
          <w:rtl/>
        </w:rPr>
        <w:t>‌</w:t>
      </w:r>
      <w:r w:rsidRPr="00AB789A">
        <w:rPr>
          <w:rFonts w:cs="B Titr" w:hint="cs"/>
          <w:b/>
          <w:bCs/>
          <w:color w:val="FF0000"/>
          <w:sz w:val="28"/>
          <w:szCs w:val="28"/>
          <w:rtl/>
        </w:rPr>
        <w:t>هاي دانشگاه</w:t>
      </w:r>
    </w:p>
    <w:p w14:paraId="5AB395D3" w14:textId="77777777" w:rsidR="007C6FB3" w:rsidRPr="001B40C7" w:rsidRDefault="007C6FB3" w:rsidP="00290E62">
      <w:pPr>
        <w:numPr>
          <w:ilvl w:val="0"/>
          <w:numId w:val="1"/>
        </w:numPr>
        <w:ind w:left="721" w:firstLine="567"/>
        <w:rPr>
          <w:rFonts w:cs="B Nazanin"/>
          <w:color w:val="002060"/>
          <w:sz w:val="28"/>
          <w:szCs w:val="28"/>
          <w:rtl/>
        </w:rPr>
      </w:pPr>
      <w:r w:rsidRPr="001B40C7">
        <w:rPr>
          <w:rFonts w:cs="B Nazanin" w:hint="cs"/>
          <w:color w:val="002060"/>
          <w:sz w:val="28"/>
          <w:szCs w:val="28"/>
          <w:rtl/>
        </w:rPr>
        <w:t>رنگ جلد :</w:t>
      </w:r>
    </w:p>
    <w:p w14:paraId="3687AE8C" w14:textId="67834C13" w:rsidR="007C6FB3" w:rsidRPr="001B40C7" w:rsidRDefault="006C4FE8" w:rsidP="00290E62">
      <w:pPr>
        <w:numPr>
          <w:ilvl w:val="0"/>
          <w:numId w:val="2"/>
        </w:numPr>
        <w:ind w:right="360" w:firstLine="567"/>
        <w:rPr>
          <w:rFonts w:cs="B Nazanin"/>
          <w:color w:val="002060"/>
          <w:sz w:val="28"/>
          <w:szCs w:val="28"/>
        </w:rPr>
      </w:pPr>
      <w:r w:rsidRPr="001B40C7">
        <w:rPr>
          <w:rFonts w:cs="B Nazanin"/>
          <w:color w:val="002060"/>
          <w:sz w:val="28"/>
          <w:szCs w:val="28"/>
        </w:rPr>
        <w:t>PhD</w:t>
      </w:r>
      <w:r w:rsidRPr="001B40C7">
        <w:rPr>
          <w:rFonts w:cs="B Nazanin" w:hint="cs"/>
          <w:color w:val="002060"/>
          <w:sz w:val="28"/>
          <w:szCs w:val="28"/>
          <w:rtl/>
        </w:rPr>
        <w:t xml:space="preserve">: </w:t>
      </w:r>
      <w:r w:rsidRPr="001B40C7">
        <w:rPr>
          <w:rFonts w:cs="B Nazanin" w:hint="eastAsia"/>
          <w:color w:val="002060"/>
          <w:sz w:val="28"/>
          <w:szCs w:val="28"/>
        </w:rPr>
        <w:t>‌</w:t>
      </w:r>
      <w:r w:rsidR="007C6FB3" w:rsidRPr="001B40C7">
        <w:rPr>
          <w:rFonts w:cs="B Nazanin" w:hint="cs"/>
          <w:color w:val="002060"/>
          <w:sz w:val="28"/>
          <w:szCs w:val="28"/>
          <w:rtl/>
        </w:rPr>
        <w:t xml:space="preserve"> قرمز</w:t>
      </w:r>
    </w:p>
    <w:p w14:paraId="0E40041C" w14:textId="77777777" w:rsidR="007C6FB3" w:rsidRPr="001B40C7" w:rsidRDefault="007C6FB3" w:rsidP="00290E62">
      <w:pPr>
        <w:numPr>
          <w:ilvl w:val="0"/>
          <w:numId w:val="2"/>
        </w:numPr>
        <w:ind w:right="360" w:firstLine="567"/>
        <w:rPr>
          <w:rFonts w:cs="B Nazanin"/>
          <w:color w:val="002060"/>
          <w:sz w:val="28"/>
          <w:szCs w:val="28"/>
          <w:rtl/>
        </w:rPr>
      </w:pPr>
      <w:r w:rsidRPr="001B40C7">
        <w:rPr>
          <w:rFonts w:cs="B Nazanin" w:hint="cs"/>
          <w:color w:val="002060"/>
          <w:sz w:val="28"/>
          <w:szCs w:val="28"/>
          <w:rtl/>
        </w:rPr>
        <w:t>کارشناسي ارشد: سبز يشمي</w:t>
      </w:r>
    </w:p>
    <w:p w14:paraId="48EA5214" w14:textId="77777777" w:rsidR="007C6FB3" w:rsidRPr="001B40C7" w:rsidRDefault="007C6FB3" w:rsidP="00290E62">
      <w:pPr>
        <w:numPr>
          <w:ilvl w:val="0"/>
          <w:numId w:val="2"/>
        </w:numPr>
        <w:ind w:right="360" w:firstLine="567"/>
        <w:rPr>
          <w:rFonts w:cs="B Nazanin"/>
          <w:color w:val="002060"/>
          <w:sz w:val="28"/>
          <w:szCs w:val="28"/>
          <w:rtl/>
        </w:rPr>
      </w:pPr>
      <w:r w:rsidRPr="001B40C7">
        <w:rPr>
          <w:rFonts w:cs="B Nazanin" w:hint="cs"/>
          <w:color w:val="002060"/>
          <w:sz w:val="28"/>
          <w:szCs w:val="28"/>
          <w:rtl/>
        </w:rPr>
        <w:t>دکتري عمومي: خاکستري</w:t>
      </w:r>
    </w:p>
    <w:p w14:paraId="605BB409" w14:textId="2C655F00" w:rsidR="007C6FB3" w:rsidRPr="001B40C7" w:rsidRDefault="007C6FB3" w:rsidP="00290E62">
      <w:pPr>
        <w:numPr>
          <w:ilvl w:val="0"/>
          <w:numId w:val="2"/>
        </w:numPr>
        <w:ind w:right="360" w:firstLine="567"/>
        <w:rPr>
          <w:rFonts w:cs="B Nazanin"/>
          <w:color w:val="002060"/>
          <w:sz w:val="28"/>
          <w:szCs w:val="28"/>
          <w:rtl/>
        </w:rPr>
      </w:pPr>
      <w:del w:id="74" w:author="atabak" w:date="2024-07-03T12:21:00Z">
        <w:r w:rsidRPr="001B40C7" w:rsidDel="007A48BC">
          <w:rPr>
            <w:rFonts w:cs="B Nazanin" w:hint="cs"/>
            <w:color w:val="002060"/>
            <w:sz w:val="28"/>
            <w:szCs w:val="28"/>
            <w:rtl/>
          </w:rPr>
          <w:delText xml:space="preserve">دستياري </w:delText>
        </w:r>
      </w:del>
      <w:ins w:id="75" w:author="atabak" w:date="2024-07-03T12:21:00Z">
        <w:r w:rsidR="007A48BC">
          <w:rPr>
            <w:rFonts w:cs="B Nazanin" w:hint="cs"/>
            <w:color w:val="002060"/>
            <w:sz w:val="28"/>
            <w:szCs w:val="28"/>
            <w:rtl/>
          </w:rPr>
          <w:t>دکتری</w:t>
        </w:r>
        <w:r w:rsidR="007A48BC" w:rsidRPr="001B40C7">
          <w:rPr>
            <w:rFonts w:cs="B Nazanin" w:hint="cs"/>
            <w:color w:val="002060"/>
            <w:sz w:val="28"/>
            <w:szCs w:val="28"/>
            <w:rtl/>
          </w:rPr>
          <w:t xml:space="preserve"> </w:t>
        </w:r>
      </w:ins>
      <w:r w:rsidRPr="001B40C7">
        <w:rPr>
          <w:rFonts w:cs="B Nazanin" w:hint="cs"/>
          <w:color w:val="002060"/>
          <w:sz w:val="28"/>
          <w:szCs w:val="28"/>
          <w:rtl/>
        </w:rPr>
        <w:t>تخصصي: زرشکي</w:t>
      </w:r>
    </w:p>
    <w:p w14:paraId="3916B741" w14:textId="023A2C35" w:rsidR="007C6FB3" w:rsidRPr="001B40C7" w:rsidRDefault="007C6FB3" w:rsidP="00290E62">
      <w:pPr>
        <w:numPr>
          <w:ilvl w:val="0"/>
          <w:numId w:val="2"/>
        </w:numPr>
        <w:ind w:right="360" w:firstLine="567"/>
        <w:rPr>
          <w:rFonts w:cs="B Nazanin"/>
          <w:color w:val="002060"/>
          <w:sz w:val="28"/>
          <w:szCs w:val="28"/>
          <w:rtl/>
        </w:rPr>
      </w:pPr>
      <w:del w:id="76" w:author="atabak" w:date="2024-07-03T12:21:00Z">
        <w:r w:rsidRPr="001B40C7" w:rsidDel="007A48BC">
          <w:rPr>
            <w:rFonts w:cs="B Nazanin" w:hint="cs"/>
            <w:color w:val="002060"/>
            <w:sz w:val="28"/>
            <w:szCs w:val="28"/>
            <w:rtl/>
          </w:rPr>
          <w:delText xml:space="preserve">دستياري </w:delText>
        </w:r>
      </w:del>
      <w:ins w:id="77" w:author="atabak" w:date="2024-07-03T12:21:00Z">
        <w:r w:rsidR="007A48BC">
          <w:rPr>
            <w:rFonts w:cs="B Nazanin" w:hint="cs"/>
            <w:color w:val="002060"/>
            <w:sz w:val="28"/>
            <w:szCs w:val="28"/>
            <w:rtl/>
          </w:rPr>
          <w:t>دکتری</w:t>
        </w:r>
        <w:r w:rsidR="007A48BC" w:rsidRPr="001B40C7">
          <w:rPr>
            <w:rFonts w:cs="B Nazanin" w:hint="cs"/>
            <w:color w:val="002060"/>
            <w:sz w:val="28"/>
            <w:szCs w:val="28"/>
            <w:rtl/>
          </w:rPr>
          <w:t xml:space="preserve"> </w:t>
        </w:r>
      </w:ins>
      <w:r w:rsidRPr="001B40C7">
        <w:rPr>
          <w:rFonts w:cs="B Nazanin" w:hint="cs"/>
          <w:color w:val="002060"/>
          <w:sz w:val="28"/>
          <w:szCs w:val="28"/>
          <w:rtl/>
        </w:rPr>
        <w:t>فوق تخصصي: سورمه</w:t>
      </w:r>
      <w:r w:rsidR="00AB27E7" w:rsidRPr="001B40C7">
        <w:rPr>
          <w:rFonts w:cs="B Nazanin" w:hint="cs"/>
          <w:color w:val="002060"/>
          <w:sz w:val="28"/>
          <w:szCs w:val="28"/>
          <w:rtl/>
        </w:rPr>
        <w:t>‌</w:t>
      </w:r>
      <w:r w:rsidRPr="001B40C7">
        <w:rPr>
          <w:rFonts w:cs="B Nazanin" w:hint="cs"/>
          <w:color w:val="002060"/>
          <w:sz w:val="28"/>
          <w:szCs w:val="28"/>
          <w:rtl/>
        </w:rPr>
        <w:t>اي</w:t>
      </w:r>
    </w:p>
    <w:p w14:paraId="3781075D" w14:textId="0275640C" w:rsidR="007C6FB3" w:rsidRPr="001B40C7" w:rsidRDefault="007C6FB3" w:rsidP="00290E62">
      <w:pPr>
        <w:numPr>
          <w:ilvl w:val="0"/>
          <w:numId w:val="1"/>
        </w:numPr>
        <w:ind w:firstLine="567"/>
        <w:rPr>
          <w:rFonts w:cs="B Nazanin"/>
          <w:color w:val="002060"/>
          <w:sz w:val="28"/>
          <w:szCs w:val="28"/>
        </w:rPr>
      </w:pPr>
      <w:r w:rsidRPr="001B40C7">
        <w:rPr>
          <w:rFonts w:cs="B Nazanin" w:hint="cs"/>
          <w:color w:val="002060"/>
          <w:sz w:val="28"/>
          <w:szCs w:val="28"/>
          <w:rtl/>
        </w:rPr>
        <w:t>تمامي صفحات پايان</w:t>
      </w:r>
      <w:r w:rsidR="00AB27E7" w:rsidRPr="001B40C7">
        <w:rPr>
          <w:rFonts w:cs="B Nazanin" w:hint="cs"/>
          <w:color w:val="002060"/>
          <w:sz w:val="28"/>
          <w:szCs w:val="28"/>
          <w:rtl/>
        </w:rPr>
        <w:t>‌</w:t>
      </w:r>
      <w:r w:rsidRPr="001B40C7">
        <w:rPr>
          <w:rFonts w:cs="B Nazanin" w:hint="cs"/>
          <w:color w:val="002060"/>
          <w:sz w:val="28"/>
          <w:szCs w:val="28"/>
          <w:rtl/>
        </w:rPr>
        <w:t>نامه بايد</w:t>
      </w:r>
      <w:r w:rsidR="00174BA4" w:rsidRPr="001B40C7">
        <w:rPr>
          <w:rFonts w:cs="B Nazanin" w:hint="cs"/>
          <w:color w:val="002060"/>
          <w:sz w:val="28"/>
          <w:szCs w:val="28"/>
          <w:rtl/>
        </w:rPr>
        <w:t xml:space="preserve"> در</w:t>
      </w:r>
      <w:r w:rsidRPr="001B40C7">
        <w:rPr>
          <w:rFonts w:cs="B Nazanin" w:hint="cs"/>
          <w:color w:val="002060"/>
          <w:sz w:val="28"/>
          <w:szCs w:val="28"/>
          <w:rtl/>
        </w:rPr>
        <w:t xml:space="preserve"> محيط نرم‌افزار </w:t>
      </w:r>
      <w:r w:rsidRPr="001B40C7">
        <w:rPr>
          <w:rFonts w:cs="B Nazanin"/>
          <w:color w:val="FFFF00"/>
          <w:sz w:val="28"/>
          <w:szCs w:val="28"/>
          <w:highlight w:val="blue"/>
        </w:rPr>
        <w:t>Word 20</w:t>
      </w:r>
      <w:r w:rsidR="006C4FE8" w:rsidRPr="001B40C7">
        <w:rPr>
          <w:rFonts w:cs="B Nazanin"/>
          <w:color w:val="FFFF00"/>
          <w:sz w:val="28"/>
          <w:szCs w:val="28"/>
          <w:highlight w:val="blue"/>
        </w:rPr>
        <w:t>13</w:t>
      </w:r>
      <w:r w:rsidRPr="001B40C7">
        <w:rPr>
          <w:rFonts w:cs="B Nazanin" w:hint="cs"/>
          <w:color w:val="002060"/>
          <w:sz w:val="28"/>
          <w:szCs w:val="28"/>
          <w:rtl/>
        </w:rPr>
        <w:t xml:space="preserve"> تهيه و لوح فشرده (</w:t>
      </w:r>
      <w:r w:rsidRPr="001B40C7">
        <w:rPr>
          <w:rFonts w:cs="B Nazanin"/>
          <w:color w:val="002060"/>
          <w:sz w:val="28"/>
          <w:szCs w:val="28"/>
        </w:rPr>
        <w:t>CD</w:t>
      </w:r>
      <w:r w:rsidRPr="001B40C7">
        <w:rPr>
          <w:rFonts w:cs="B Nazanin" w:hint="cs"/>
          <w:color w:val="002060"/>
          <w:sz w:val="28"/>
          <w:szCs w:val="28"/>
          <w:rtl/>
        </w:rPr>
        <w:t xml:space="preserve">) حاوي فايل </w:t>
      </w:r>
      <w:r w:rsidRPr="001B40C7">
        <w:rPr>
          <w:rFonts w:cs="B Nazanin"/>
          <w:color w:val="002060"/>
          <w:sz w:val="28"/>
          <w:szCs w:val="28"/>
        </w:rPr>
        <w:t>Word</w:t>
      </w:r>
      <w:r w:rsidRPr="001B40C7">
        <w:rPr>
          <w:rFonts w:cs="B Nazanin" w:hint="cs"/>
          <w:color w:val="002060"/>
          <w:sz w:val="28"/>
          <w:szCs w:val="28"/>
          <w:rtl/>
          <w:lang w:bidi="fa-IR"/>
        </w:rPr>
        <w:t xml:space="preserve"> و </w:t>
      </w:r>
      <w:r w:rsidRPr="001B40C7">
        <w:rPr>
          <w:rFonts w:cs="B Nazanin"/>
          <w:color w:val="002060"/>
          <w:sz w:val="28"/>
          <w:szCs w:val="28"/>
          <w:lang w:bidi="fa-IR"/>
        </w:rPr>
        <w:t>PDF</w:t>
      </w:r>
      <w:r w:rsidRPr="001B40C7">
        <w:rPr>
          <w:rFonts w:cs="B Nazanin" w:hint="cs"/>
          <w:color w:val="002060"/>
          <w:sz w:val="28"/>
          <w:szCs w:val="28"/>
          <w:rtl/>
          <w:lang w:bidi="fa-IR"/>
        </w:rPr>
        <w:t xml:space="preserve"> </w:t>
      </w:r>
      <w:r w:rsidRPr="001B40C7">
        <w:rPr>
          <w:rFonts w:cs="B Nazanin" w:hint="cs"/>
          <w:color w:val="002060"/>
          <w:sz w:val="28"/>
          <w:szCs w:val="28"/>
          <w:rtl/>
        </w:rPr>
        <w:t xml:space="preserve">آن تحويل گردد. </w:t>
      </w:r>
      <w:r w:rsidR="000B5BC7" w:rsidRPr="001B40C7">
        <w:rPr>
          <w:rFonts w:cs="B Nazanin" w:hint="cs"/>
          <w:color w:val="002060"/>
          <w:sz w:val="28"/>
          <w:szCs w:val="28"/>
          <w:rtl/>
        </w:rPr>
        <w:t xml:space="preserve">(توجه شود که پسوند دامنۀ فایل ورد حتماً </w:t>
      </w:r>
      <w:r w:rsidR="000B5BC7" w:rsidRPr="001B40C7">
        <w:rPr>
          <w:rFonts w:cs="B Nazanin" w:hint="cs"/>
          <w:color w:val="002060"/>
          <w:sz w:val="28"/>
          <w:szCs w:val="28"/>
          <w:rtl/>
          <w:lang w:bidi="fa-IR"/>
        </w:rPr>
        <w:t>"</w:t>
      </w:r>
      <w:r w:rsidR="000B5BC7" w:rsidRPr="001B40C7">
        <w:rPr>
          <w:rFonts w:cs="B Nazanin"/>
          <w:color w:val="FFFF00"/>
          <w:sz w:val="28"/>
          <w:szCs w:val="28"/>
          <w:highlight w:val="blue"/>
        </w:rPr>
        <w:t>.docx</w:t>
      </w:r>
      <w:r w:rsidR="000B5BC7" w:rsidRPr="001B40C7">
        <w:rPr>
          <w:rFonts w:cs="Cambria" w:hint="cs"/>
          <w:color w:val="002060"/>
          <w:sz w:val="28"/>
          <w:szCs w:val="28"/>
          <w:rtl/>
        </w:rPr>
        <w:t xml:space="preserve"> "</w:t>
      </w:r>
      <w:r w:rsidR="000B5BC7" w:rsidRPr="001B40C7">
        <w:rPr>
          <w:rFonts w:cs="B Nazanin" w:hint="cs"/>
          <w:color w:val="002060"/>
          <w:sz w:val="28"/>
          <w:szCs w:val="28"/>
          <w:rtl/>
          <w:lang w:bidi="fa-IR"/>
        </w:rPr>
        <w:t xml:space="preserve"> باشد.)</w:t>
      </w:r>
    </w:p>
    <w:p w14:paraId="6C0450F3" w14:textId="3E943E52" w:rsidR="007C6FB3" w:rsidRPr="001B40C7" w:rsidRDefault="007C6FB3" w:rsidP="00290E62">
      <w:pPr>
        <w:numPr>
          <w:ilvl w:val="0"/>
          <w:numId w:val="1"/>
        </w:numPr>
        <w:ind w:firstLine="567"/>
        <w:rPr>
          <w:rFonts w:cs="B Nazanin"/>
          <w:color w:val="002060"/>
          <w:sz w:val="28"/>
          <w:szCs w:val="28"/>
        </w:rPr>
      </w:pPr>
      <w:r w:rsidRPr="001B40C7">
        <w:rPr>
          <w:rFonts w:cs="B Nazanin" w:hint="cs"/>
          <w:color w:val="002060"/>
          <w:sz w:val="28"/>
          <w:szCs w:val="28"/>
          <w:rtl/>
        </w:rPr>
        <w:t>اسم فايل درج شده بر روي لوح فشرده بايستي به صورت انگليسي</w:t>
      </w:r>
      <w:r w:rsidR="000B5BC7" w:rsidRPr="001B40C7">
        <w:rPr>
          <w:rFonts w:cs="B Nazanin" w:hint="cs"/>
          <w:color w:val="002060"/>
          <w:sz w:val="28"/>
          <w:szCs w:val="28"/>
          <w:rtl/>
        </w:rPr>
        <w:t xml:space="preserve"> و ترجیحاً نام کامل دانشجو یا شمارۀ دانشجویی</w:t>
      </w:r>
      <w:r w:rsidRPr="001B40C7">
        <w:rPr>
          <w:rFonts w:cs="B Nazanin" w:hint="cs"/>
          <w:color w:val="002060"/>
          <w:sz w:val="28"/>
          <w:szCs w:val="28"/>
          <w:rtl/>
        </w:rPr>
        <w:t xml:space="preserve"> باشد.</w:t>
      </w:r>
    </w:p>
    <w:p w14:paraId="7CA27621" w14:textId="5827B4B7" w:rsidR="007C6FB3" w:rsidRPr="001B40C7" w:rsidRDefault="007C6FB3" w:rsidP="00290E62">
      <w:pPr>
        <w:numPr>
          <w:ilvl w:val="0"/>
          <w:numId w:val="1"/>
        </w:numPr>
        <w:ind w:left="721" w:firstLine="567"/>
        <w:rPr>
          <w:rFonts w:cs="B Nazanin"/>
          <w:color w:val="002060"/>
          <w:sz w:val="28"/>
          <w:szCs w:val="28"/>
          <w:rtl/>
        </w:rPr>
      </w:pPr>
      <w:r w:rsidRPr="001B40C7">
        <w:rPr>
          <w:rFonts w:cs="B Nazanin" w:hint="cs"/>
          <w:color w:val="002060"/>
          <w:sz w:val="28"/>
          <w:szCs w:val="28"/>
          <w:rtl/>
        </w:rPr>
        <w:t xml:space="preserve">روي جلد و </w:t>
      </w:r>
      <w:r w:rsidRPr="001B40C7">
        <w:rPr>
          <w:rFonts w:cs="B Nazanin" w:hint="cs"/>
          <w:color w:val="002060"/>
          <w:sz w:val="28"/>
          <w:szCs w:val="28"/>
          <w:rtl/>
          <w:lang w:bidi="fa-IR"/>
        </w:rPr>
        <w:t xml:space="preserve">برگه </w:t>
      </w:r>
      <w:r w:rsidRPr="001B40C7">
        <w:rPr>
          <w:rFonts w:cs="B Nazanin" w:hint="cs"/>
          <w:color w:val="002060"/>
          <w:sz w:val="28"/>
          <w:szCs w:val="28"/>
          <w:rtl/>
        </w:rPr>
        <w:t>داخل جلد گزارش نهايي، مطابق با فرم‌هاي شمار</w:t>
      </w:r>
      <w:r w:rsidR="00AC05CA" w:rsidRPr="001B40C7">
        <w:rPr>
          <w:rFonts w:cs="B Nazanin" w:hint="cs"/>
          <w:color w:val="002060"/>
          <w:sz w:val="28"/>
          <w:szCs w:val="28"/>
          <w:rtl/>
        </w:rPr>
        <w:t>ۀ</w:t>
      </w:r>
      <w:r w:rsidRPr="001B40C7">
        <w:rPr>
          <w:rFonts w:cs="B Nazanin" w:hint="cs"/>
          <w:color w:val="002060"/>
          <w:sz w:val="28"/>
          <w:szCs w:val="28"/>
          <w:rtl/>
        </w:rPr>
        <w:t xml:space="preserve"> 1 و 2 (فارسي) تنظيم شود.</w:t>
      </w:r>
      <w:r w:rsidR="000B5BC7" w:rsidRPr="001B40C7">
        <w:rPr>
          <w:rFonts w:cs="B Nazanin" w:hint="cs"/>
          <w:color w:val="002060"/>
          <w:sz w:val="28"/>
          <w:szCs w:val="28"/>
          <w:rtl/>
        </w:rPr>
        <w:t xml:space="preserve"> </w:t>
      </w:r>
    </w:p>
    <w:p w14:paraId="7F9AD9ED" w14:textId="064CC406" w:rsidR="007C6FB3" w:rsidRPr="001B40C7" w:rsidRDefault="007C6FB3" w:rsidP="00290E62">
      <w:pPr>
        <w:numPr>
          <w:ilvl w:val="0"/>
          <w:numId w:val="1"/>
        </w:numPr>
        <w:ind w:left="721" w:firstLine="567"/>
        <w:rPr>
          <w:rFonts w:cs="B Nazanin"/>
          <w:sz w:val="28"/>
          <w:szCs w:val="28"/>
        </w:rPr>
      </w:pPr>
      <w:r w:rsidRPr="001B40C7">
        <w:rPr>
          <w:rFonts w:cs="B Nazanin" w:hint="cs"/>
          <w:color w:val="002060"/>
          <w:sz w:val="28"/>
          <w:szCs w:val="28"/>
          <w:rtl/>
        </w:rPr>
        <w:lastRenderedPageBreak/>
        <w:t>پشت جلد و برگه داخل جلد گزارش نهايي، مطابق با فرم‌هاي شمار</w:t>
      </w:r>
      <w:r w:rsidR="00AC05CA" w:rsidRPr="001B40C7">
        <w:rPr>
          <w:rFonts w:cs="B Nazanin" w:hint="cs"/>
          <w:color w:val="002060"/>
          <w:sz w:val="28"/>
          <w:szCs w:val="28"/>
          <w:rtl/>
        </w:rPr>
        <w:t>ۀ</w:t>
      </w:r>
      <w:r w:rsidRPr="001B40C7">
        <w:rPr>
          <w:rFonts w:cs="B Nazanin" w:hint="cs"/>
          <w:color w:val="002060"/>
          <w:sz w:val="28"/>
          <w:szCs w:val="28"/>
          <w:rtl/>
        </w:rPr>
        <w:t xml:space="preserve"> 3 و 4 (انگليسي) تنظيم گردد.</w:t>
      </w:r>
    </w:p>
    <w:p w14:paraId="4A08D11A" w14:textId="0909153B" w:rsidR="000B5BC7" w:rsidRPr="001B40C7" w:rsidRDefault="001B40C7" w:rsidP="00290E62">
      <w:pPr>
        <w:rPr>
          <w:rFonts w:cs="B Nazanin"/>
          <w:color w:val="536061" w:themeColor="accent6" w:themeShade="BF"/>
          <w:sz w:val="28"/>
          <w:szCs w:val="28"/>
          <w:rtl/>
        </w:rPr>
      </w:pPr>
      <w:r w:rsidRPr="00290E62">
        <w:rPr>
          <w:rFonts w:cs="B Nazanin" w:hint="cs"/>
          <w:b/>
          <w:bCs/>
          <w:color w:val="FF0000"/>
          <w:sz w:val="28"/>
          <w:szCs w:val="28"/>
          <w:rtl/>
        </w:rPr>
        <w:t>نکته</w:t>
      </w:r>
      <w:r w:rsidR="000B5BC7" w:rsidRPr="00290E62">
        <w:rPr>
          <w:rFonts w:cs="B Nazanin" w:hint="cs"/>
          <w:b/>
          <w:bCs/>
          <w:color w:val="FF0000"/>
          <w:sz w:val="28"/>
          <w:szCs w:val="28"/>
          <w:rtl/>
        </w:rPr>
        <w:t>:</w:t>
      </w:r>
      <w:r w:rsidR="000B5BC7" w:rsidRPr="001B40C7">
        <w:rPr>
          <w:rFonts w:cs="B Nazanin" w:hint="cs"/>
          <w:color w:val="FF0000"/>
          <w:sz w:val="28"/>
          <w:szCs w:val="28"/>
          <w:rtl/>
        </w:rPr>
        <w:t xml:space="preserve"> </w:t>
      </w:r>
      <w:r w:rsidR="000B5BC7" w:rsidRPr="001B40C7">
        <w:rPr>
          <w:rFonts w:cs="B Nazanin" w:hint="cs"/>
          <w:color w:val="374041" w:themeColor="accent6" w:themeShade="80"/>
          <w:sz w:val="28"/>
          <w:szCs w:val="28"/>
          <w:rtl/>
        </w:rPr>
        <w:t>فایل درج شده بر روی لوح فشرده باید دارای صفحات روی جلد و داخل جلد به فارسی</w:t>
      </w:r>
      <w:r w:rsidR="00121169" w:rsidRPr="001B40C7">
        <w:rPr>
          <w:rFonts w:cs="B Nazanin" w:hint="cs"/>
          <w:color w:val="374041" w:themeColor="accent6" w:themeShade="80"/>
          <w:sz w:val="28"/>
          <w:szCs w:val="28"/>
          <w:rtl/>
        </w:rPr>
        <w:t xml:space="preserve">، داخل جلد و پشت جلد به انگلیسی و نیز اسکن فرم‌های صورت جلسۀ دفاع (فرم شمارۀ 11) و اصالت (فرم شمارۀ 5) مطابق با فرمت (تکمیل و امضا شده) باشد. </w:t>
      </w:r>
    </w:p>
    <w:p w14:paraId="72A768BC" w14:textId="34CF5AE8" w:rsidR="007C6FB3" w:rsidRDefault="007C6FB3" w:rsidP="00290E62">
      <w:pPr>
        <w:pStyle w:val="Heading5"/>
        <w:rPr>
          <w:rFonts w:cs="B Titr"/>
          <w:color w:val="FF0000"/>
          <w:sz w:val="28"/>
          <w:szCs w:val="28"/>
          <w:rtl/>
        </w:rPr>
      </w:pPr>
      <w:r w:rsidRPr="00DE7187">
        <w:rPr>
          <w:rFonts w:cs="B Titr" w:hint="cs"/>
          <w:color w:val="FF0000"/>
          <w:sz w:val="28"/>
          <w:szCs w:val="28"/>
          <w:rtl/>
        </w:rPr>
        <w:t>ب- صفحات پايان</w:t>
      </w:r>
      <w:r w:rsidR="001B40C7">
        <w:rPr>
          <w:rFonts w:cs="B Titr" w:hint="cs"/>
          <w:color w:val="FF0000"/>
          <w:sz w:val="28"/>
          <w:szCs w:val="28"/>
          <w:rtl/>
        </w:rPr>
        <w:t>‌</w:t>
      </w:r>
      <w:r w:rsidRPr="00DE7187">
        <w:rPr>
          <w:rFonts w:cs="B Titr" w:hint="cs"/>
          <w:color w:val="FF0000"/>
          <w:sz w:val="28"/>
          <w:szCs w:val="28"/>
          <w:rtl/>
        </w:rPr>
        <w:t>نامه</w:t>
      </w:r>
    </w:p>
    <w:p w14:paraId="01CFD498" w14:textId="3F8AAD44" w:rsidR="00A968DE" w:rsidRPr="00154514" w:rsidRDefault="00A968DE" w:rsidP="00A968DE">
      <w:pPr>
        <w:pStyle w:val="Heading5"/>
        <w:rPr>
          <w:rFonts w:cs="B Titr"/>
          <w:color w:val="FF0000"/>
          <w:sz w:val="28"/>
          <w:szCs w:val="28"/>
        </w:rPr>
      </w:pPr>
      <w:r w:rsidRPr="00154514">
        <w:rPr>
          <w:rFonts w:cs="B Titr" w:hint="cs"/>
          <w:color w:val="FF0000"/>
          <w:sz w:val="28"/>
          <w:szCs w:val="28"/>
          <w:rtl/>
        </w:rPr>
        <w:t xml:space="preserve">ب-1- ترتیب صفحات برای </w:t>
      </w:r>
      <w:r w:rsidR="00812DFA" w:rsidRPr="00154514">
        <w:rPr>
          <w:rFonts w:cs="B Titr" w:hint="cs"/>
          <w:color w:val="FF0000"/>
          <w:sz w:val="28"/>
          <w:szCs w:val="28"/>
          <w:rtl/>
        </w:rPr>
        <w:t>پایان‌نامه</w:t>
      </w:r>
      <w:r w:rsidRPr="00154514">
        <w:rPr>
          <w:rFonts w:cs="B Titr" w:hint="cs"/>
          <w:color w:val="FF0000"/>
          <w:sz w:val="28"/>
          <w:szCs w:val="28"/>
          <w:rtl/>
        </w:rPr>
        <w:t xml:space="preserve"> به زبان فارسی</w:t>
      </w:r>
      <w:r w:rsidRPr="00154514">
        <w:rPr>
          <w:rStyle w:val="FootnoteReference"/>
          <w:rFonts w:cs="B Titr"/>
          <w:color w:val="FF0000"/>
          <w:sz w:val="28"/>
          <w:szCs w:val="28"/>
          <w:rtl/>
        </w:rPr>
        <w:footnoteReference w:id="1"/>
      </w:r>
      <w:r w:rsidRPr="00154514">
        <w:rPr>
          <w:rFonts w:cs="B Titr" w:hint="cs"/>
          <w:color w:val="FF0000"/>
          <w:sz w:val="28"/>
          <w:szCs w:val="28"/>
          <w:rtl/>
        </w:rPr>
        <w:t>:</w:t>
      </w:r>
    </w:p>
    <w:p w14:paraId="1B69D615" w14:textId="5BBB62C4" w:rsidR="007C6FB3" w:rsidRPr="00AB789A" w:rsidRDefault="007C6FB3" w:rsidP="00290E62">
      <w:pPr>
        <w:pStyle w:val="Heading5"/>
        <w:numPr>
          <w:ilvl w:val="0"/>
          <w:numId w:val="3"/>
        </w:numPr>
        <w:spacing w:before="60"/>
        <w:ind w:left="641" w:firstLine="567"/>
        <w:rPr>
          <w:rFonts w:cs="B Nazanin"/>
          <w:color w:val="7030A0"/>
          <w:sz w:val="28"/>
          <w:szCs w:val="28"/>
          <w:rtl/>
        </w:rPr>
      </w:pPr>
      <w:r w:rsidRPr="00AB789A">
        <w:rPr>
          <w:rFonts w:cs="B Nazanin" w:hint="cs"/>
          <w:color w:val="7030A0"/>
          <w:sz w:val="28"/>
          <w:szCs w:val="28"/>
          <w:rtl/>
        </w:rPr>
        <w:t>صفحات ابتدا</w:t>
      </w:r>
      <w:r w:rsidR="007E2DF8">
        <w:rPr>
          <w:rFonts w:cs="B Nazanin" w:hint="cs"/>
          <w:color w:val="7030A0"/>
          <w:sz w:val="28"/>
          <w:szCs w:val="28"/>
          <w:rtl/>
        </w:rPr>
        <w:t>ی</w:t>
      </w:r>
      <w:r w:rsidRPr="00AB789A">
        <w:rPr>
          <w:rFonts w:cs="B Nazanin" w:hint="cs"/>
          <w:color w:val="7030A0"/>
          <w:sz w:val="28"/>
          <w:szCs w:val="28"/>
          <w:rtl/>
        </w:rPr>
        <w:t>ی پایان</w:t>
      </w:r>
      <w:r w:rsidR="00572158">
        <w:rPr>
          <w:rFonts w:cs="B Nazanin" w:hint="cs"/>
          <w:color w:val="7030A0"/>
          <w:sz w:val="28"/>
          <w:szCs w:val="28"/>
          <w:rtl/>
        </w:rPr>
        <w:t>‌</w:t>
      </w:r>
      <w:r w:rsidRPr="00AB789A">
        <w:rPr>
          <w:rFonts w:cs="B Nazanin" w:hint="cs"/>
          <w:color w:val="7030A0"/>
          <w:sz w:val="28"/>
          <w:szCs w:val="28"/>
          <w:rtl/>
        </w:rPr>
        <w:t>نامه:</w:t>
      </w:r>
    </w:p>
    <w:p w14:paraId="0A149449" w14:textId="0FBE8D5D" w:rsidR="006645DF" w:rsidRPr="001B40C7" w:rsidRDefault="006645DF" w:rsidP="00A968DE">
      <w:pPr>
        <w:numPr>
          <w:ilvl w:val="0"/>
          <w:numId w:val="4"/>
        </w:numPr>
        <w:ind w:firstLine="567"/>
        <w:rPr>
          <w:rFonts w:cs="B Nazanin"/>
          <w:color w:val="002060"/>
          <w:sz w:val="28"/>
          <w:szCs w:val="28"/>
        </w:rPr>
      </w:pPr>
      <w:r w:rsidRPr="001B40C7">
        <w:rPr>
          <w:rFonts w:cs="B Nazanin" w:hint="cs"/>
          <w:color w:val="002060"/>
          <w:sz w:val="28"/>
          <w:szCs w:val="28"/>
          <w:rtl/>
        </w:rPr>
        <w:t>صفحۀ روی جلد به فارسی (</w:t>
      </w:r>
      <w:r w:rsidRPr="003C0FB4">
        <w:rPr>
          <w:rFonts w:cs="B Nazanin" w:hint="cs"/>
          <w:b/>
          <w:bCs/>
          <w:color w:val="FFFF00"/>
          <w:sz w:val="24"/>
          <w:highlight w:val="blue"/>
          <w:rtl/>
        </w:rPr>
        <w:t>در نسخۀ صحافی به صورت زرکوب</w:t>
      </w:r>
      <w:r w:rsidRPr="001B40C7">
        <w:rPr>
          <w:rFonts w:cs="B Nazanin" w:hint="cs"/>
          <w:color w:val="002060"/>
          <w:sz w:val="28"/>
          <w:szCs w:val="28"/>
          <w:rtl/>
        </w:rPr>
        <w:t>)</w:t>
      </w:r>
    </w:p>
    <w:p w14:paraId="464698C1" w14:textId="41A5A0BF" w:rsidR="007C6FB3" w:rsidRPr="001B40C7" w:rsidRDefault="007C6FB3" w:rsidP="00290E62">
      <w:pPr>
        <w:numPr>
          <w:ilvl w:val="0"/>
          <w:numId w:val="4"/>
        </w:numPr>
        <w:ind w:firstLine="567"/>
        <w:rPr>
          <w:rFonts w:cs="B Nazanin"/>
          <w:color w:val="002060"/>
          <w:sz w:val="28"/>
          <w:szCs w:val="28"/>
          <w:rtl/>
        </w:rPr>
      </w:pPr>
      <w:r w:rsidRPr="001B40C7">
        <w:rPr>
          <w:rFonts w:cs="B Nazanin" w:hint="cs"/>
          <w:color w:val="002060"/>
          <w:sz w:val="28"/>
          <w:szCs w:val="28"/>
          <w:rtl/>
        </w:rPr>
        <w:t>صفح</w:t>
      </w:r>
      <w:r w:rsidR="00230EE7" w:rsidRPr="001B40C7">
        <w:rPr>
          <w:rFonts w:cs="B Nazanin" w:hint="cs"/>
          <w:color w:val="002060"/>
          <w:sz w:val="28"/>
          <w:szCs w:val="28"/>
          <w:rtl/>
        </w:rPr>
        <w:t>ۀ</w:t>
      </w:r>
      <w:r w:rsidRPr="001B40C7">
        <w:rPr>
          <w:rFonts w:cs="B Nazanin" w:hint="cs"/>
          <w:color w:val="002060"/>
          <w:sz w:val="28"/>
          <w:szCs w:val="28"/>
          <w:rtl/>
        </w:rPr>
        <w:t xml:space="preserve"> سفيد </w:t>
      </w:r>
    </w:p>
    <w:p w14:paraId="1D5EF5A3" w14:textId="77777777" w:rsidR="007C6FB3" w:rsidRPr="001B40C7" w:rsidRDefault="007C6FB3" w:rsidP="00290E62">
      <w:pPr>
        <w:numPr>
          <w:ilvl w:val="0"/>
          <w:numId w:val="4"/>
        </w:numPr>
        <w:ind w:firstLine="567"/>
        <w:rPr>
          <w:rFonts w:cs="B Nazanin"/>
          <w:color w:val="002060"/>
          <w:sz w:val="28"/>
          <w:szCs w:val="28"/>
          <w:rtl/>
        </w:rPr>
      </w:pPr>
      <w:r w:rsidRPr="001B40C7">
        <w:rPr>
          <w:rFonts w:cs="B Nazanin" w:hint="cs"/>
          <w:color w:val="002060"/>
          <w:sz w:val="28"/>
          <w:szCs w:val="28"/>
          <w:rtl/>
        </w:rPr>
        <w:t>صفح</w:t>
      </w:r>
      <w:r w:rsidR="00230EE7" w:rsidRPr="001B40C7">
        <w:rPr>
          <w:rFonts w:cs="B Nazanin" w:hint="cs"/>
          <w:color w:val="002060"/>
          <w:sz w:val="28"/>
          <w:szCs w:val="28"/>
          <w:rtl/>
        </w:rPr>
        <w:t>ۀ</w:t>
      </w:r>
      <w:r w:rsidRPr="001B40C7">
        <w:rPr>
          <w:rFonts w:cs="B Nazanin" w:hint="cs"/>
          <w:color w:val="002060"/>
          <w:sz w:val="28"/>
          <w:szCs w:val="28"/>
          <w:rtl/>
        </w:rPr>
        <w:t xml:space="preserve"> بسم ا... الرحمن الرحيم</w:t>
      </w:r>
    </w:p>
    <w:p w14:paraId="5F0239AB" w14:textId="1C41DC7D" w:rsidR="007C6FB3" w:rsidRPr="001B40C7" w:rsidRDefault="007C6FB3" w:rsidP="00A968DE">
      <w:pPr>
        <w:pStyle w:val="ListParagraph"/>
        <w:numPr>
          <w:ilvl w:val="0"/>
          <w:numId w:val="4"/>
        </w:numPr>
        <w:ind w:firstLine="567"/>
        <w:rPr>
          <w:rFonts w:cs="B Nazanin"/>
          <w:color w:val="002060"/>
          <w:sz w:val="28"/>
          <w:szCs w:val="28"/>
          <w:rtl/>
        </w:rPr>
      </w:pPr>
      <w:r w:rsidRPr="001B40C7">
        <w:rPr>
          <w:rFonts w:cs="B Nazanin" w:hint="cs"/>
          <w:color w:val="002060"/>
          <w:sz w:val="28"/>
          <w:szCs w:val="28"/>
          <w:rtl/>
        </w:rPr>
        <w:t>صفح</w:t>
      </w:r>
      <w:r w:rsidR="00230EE7" w:rsidRPr="001B40C7">
        <w:rPr>
          <w:rFonts w:cs="B Nazanin" w:hint="cs"/>
          <w:color w:val="002060"/>
          <w:sz w:val="28"/>
          <w:szCs w:val="28"/>
          <w:rtl/>
        </w:rPr>
        <w:t>ۀ</w:t>
      </w:r>
      <w:r w:rsidRPr="001B40C7">
        <w:rPr>
          <w:rFonts w:cs="B Nazanin" w:hint="cs"/>
          <w:color w:val="002060"/>
          <w:sz w:val="28"/>
          <w:szCs w:val="28"/>
          <w:rtl/>
        </w:rPr>
        <w:t xml:space="preserve"> مشخصات فارسي داخل جلد پايان</w:t>
      </w:r>
      <w:r w:rsidR="00572158" w:rsidRPr="001B40C7">
        <w:rPr>
          <w:rFonts w:cs="B Nazanin" w:hint="cs"/>
          <w:color w:val="002060"/>
          <w:sz w:val="28"/>
          <w:szCs w:val="28"/>
          <w:rtl/>
        </w:rPr>
        <w:t>‌</w:t>
      </w:r>
      <w:r w:rsidRPr="001B40C7">
        <w:rPr>
          <w:rFonts w:cs="B Nazanin" w:hint="cs"/>
          <w:color w:val="002060"/>
          <w:sz w:val="28"/>
          <w:szCs w:val="28"/>
          <w:rtl/>
        </w:rPr>
        <w:t>نامه (مطابق فرم شمار</w:t>
      </w:r>
      <w:r w:rsidR="00230EE7" w:rsidRPr="001B40C7">
        <w:rPr>
          <w:rFonts w:cs="B Nazanin" w:hint="cs"/>
          <w:color w:val="002060"/>
          <w:sz w:val="28"/>
          <w:szCs w:val="28"/>
          <w:rtl/>
        </w:rPr>
        <w:t xml:space="preserve">ۀ </w:t>
      </w:r>
      <w:r w:rsidRPr="001B40C7">
        <w:rPr>
          <w:rFonts w:cs="B Nazanin" w:hint="cs"/>
          <w:color w:val="002060"/>
          <w:sz w:val="28"/>
          <w:szCs w:val="28"/>
          <w:rtl/>
        </w:rPr>
        <w:t>2)</w:t>
      </w:r>
      <w:r w:rsidR="00B1685D" w:rsidRPr="001B40C7">
        <w:rPr>
          <w:rFonts w:cs="B Nazanin" w:hint="cs"/>
          <w:color w:val="002060"/>
          <w:sz w:val="28"/>
          <w:szCs w:val="28"/>
          <w:rtl/>
        </w:rPr>
        <w:t xml:space="preserve"> </w:t>
      </w:r>
      <w:r w:rsidRPr="001B40C7">
        <w:rPr>
          <w:rFonts w:cs="B Nazanin" w:hint="cs"/>
          <w:color w:val="002060"/>
          <w:sz w:val="28"/>
          <w:szCs w:val="28"/>
          <w:rtl/>
        </w:rPr>
        <w:t>(</w:t>
      </w:r>
      <w:r w:rsidRPr="001B40C7">
        <w:rPr>
          <w:rFonts w:cs="B Nazanin" w:hint="cs"/>
          <w:color w:val="002060"/>
          <w:sz w:val="26"/>
          <w:szCs w:val="26"/>
          <w:rtl/>
        </w:rPr>
        <w:t>آرم و</w:t>
      </w:r>
      <w:r w:rsidR="00B1685D" w:rsidRPr="001B40C7">
        <w:rPr>
          <w:rFonts w:cs="B Nazanin" w:hint="cs"/>
          <w:color w:val="002060"/>
          <w:sz w:val="26"/>
          <w:szCs w:val="26"/>
          <w:rtl/>
        </w:rPr>
        <w:t xml:space="preserve"> </w:t>
      </w:r>
      <w:r w:rsidRPr="001B40C7">
        <w:rPr>
          <w:rFonts w:cs="B Nazanin" w:hint="cs"/>
          <w:color w:val="002060"/>
          <w:sz w:val="26"/>
          <w:szCs w:val="26"/>
          <w:rtl/>
        </w:rPr>
        <w:t>نام دانشگاه علوم</w:t>
      </w:r>
      <w:r w:rsidR="00B1685D" w:rsidRPr="001B40C7">
        <w:rPr>
          <w:rFonts w:cs="B Nazanin" w:hint="cs"/>
          <w:color w:val="002060"/>
          <w:sz w:val="26"/>
          <w:szCs w:val="26"/>
          <w:rtl/>
        </w:rPr>
        <w:t>‌</w:t>
      </w:r>
      <w:r w:rsidRPr="001B40C7">
        <w:rPr>
          <w:rFonts w:cs="B Nazanin" w:hint="cs"/>
          <w:color w:val="002060"/>
          <w:sz w:val="26"/>
          <w:szCs w:val="26"/>
          <w:rtl/>
        </w:rPr>
        <w:t>پزشکی و خدمات بهداشتی درمانی جندی</w:t>
      </w:r>
      <w:r w:rsidR="00572158" w:rsidRPr="001B40C7">
        <w:rPr>
          <w:rFonts w:cs="B Nazanin" w:hint="cs"/>
          <w:color w:val="002060"/>
          <w:sz w:val="26"/>
          <w:szCs w:val="26"/>
          <w:rtl/>
        </w:rPr>
        <w:t>‌</w:t>
      </w:r>
      <w:r w:rsidRPr="001B40C7">
        <w:rPr>
          <w:rFonts w:cs="B Nazanin" w:hint="cs"/>
          <w:color w:val="002060"/>
          <w:sz w:val="26"/>
          <w:szCs w:val="26"/>
          <w:rtl/>
        </w:rPr>
        <w:t>شاپور اهواز در برگ</w:t>
      </w:r>
      <w:r w:rsidR="00230EE7" w:rsidRPr="001B40C7">
        <w:rPr>
          <w:rFonts w:cs="B Nazanin" w:hint="cs"/>
          <w:color w:val="002060"/>
          <w:sz w:val="26"/>
          <w:szCs w:val="26"/>
          <w:rtl/>
        </w:rPr>
        <w:t>ۀ</w:t>
      </w:r>
      <w:r w:rsidRPr="001B40C7">
        <w:rPr>
          <w:rFonts w:cs="B Nazanin" w:hint="cs"/>
          <w:color w:val="002060"/>
          <w:sz w:val="26"/>
          <w:szCs w:val="26"/>
          <w:rtl/>
        </w:rPr>
        <w:t xml:space="preserve"> مشخصات فارسی لحاظ شود</w:t>
      </w:r>
      <w:r w:rsidRPr="001B40C7">
        <w:rPr>
          <w:rFonts w:cs="B Nazanin" w:hint="cs"/>
          <w:color w:val="002060"/>
          <w:sz w:val="28"/>
          <w:szCs w:val="28"/>
          <w:rtl/>
        </w:rPr>
        <w:t>).</w:t>
      </w:r>
    </w:p>
    <w:p w14:paraId="736B2B96" w14:textId="15BF5EFC" w:rsidR="007C6FB3" w:rsidRPr="001B40C7" w:rsidRDefault="007C6FB3" w:rsidP="00290E62">
      <w:pPr>
        <w:pStyle w:val="ListParagraph"/>
        <w:numPr>
          <w:ilvl w:val="0"/>
          <w:numId w:val="4"/>
        </w:numPr>
        <w:ind w:firstLine="567"/>
        <w:rPr>
          <w:rFonts w:cs="B Nazanin"/>
          <w:sz w:val="28"/>
          <w:szCs w:val="28"/>
        </w:rPr>
      </w:pPr>
      <w:r w:rsidRPr="001B40C7">
        <w:rPr>
          <w:rFonts w:cs="B Nazanin" w:hint="cs"/>
          <w:color w:val="002060"/>
          <w:sz w:val="28"/>
          <w:szCs w:val="28"/>
          <w:rtl/>
        </w:rPr>
        <w:t>صفح</w:t>
      </w:r>
      <w:r w:rsidR="00230EE7" w:rsidRPr="001B40C7">
        <w:rPr>
          <w:rFonts w:cs="B Nazanin" w:hint="cs"/>
          <w:color w:val="002060"/>
          <w:sz w:val="28"/>
          <w:szCs w:val="28"/>
          <w:rtl/>
        </w:rPr>
        <w:t>ۀ</w:t>
      </w:r>
      <w:r w:rsidRPr="001B40C7">
        <w:rPr>
          <w:rFonts w:cs="B Nazanin" w:hint="cs"/>
          <w:color w:val="002060"/>
          <w:sz w:val="28"/>
          <w:szCs w:val="28"/>
          <w:rtl/>
        </w:rPr>
        <w:t xml:space="preserve"> صورتجلس</w:t>
      </w:r>
      <w:r w:rsidR="00230EE7" w:rsidRPr="001B40C7">
        <w:rPr>
          <w:rFonts w:cs="B Nazanin" w:hint="cs"/>
          <w:color w:val="002060"/>
          <w:sz w:val="28"/>
          <w:szCs w:val="28"/>
          <w:rtl/>
        </w:rPr>
        <w:t>ۀ</w:t>
      </w:r>
      <w:r w:rsidRPr="001B40C7">
        <w:rPr>
          <w:rFonts w:cs="B Nazanin" w:hint="cs"/>
          <w:color w:val="002060"/>
          <w:sz w:val="28"/>
          <w:szCs w:val="28"/>
          <w:rtl/>
        </w:rPr>
        <w:t xml:space="preserve"> دفاع</w:t>
      </w:r>
      <w:r w:rsidR="00154514">
        <w:rPr>
          <w:rStyle w:val="FootnoteReference"/>
          <w:rFonts w:cs="B Nazanin"/>
          <w:color w:val="002060"/>
          <w:sz w:val="28"/>
          <w:szCs w:val="28"/>
          <w:rtl/>
        </w:rPr>
        <w:footnoteReference w:id="2"/>
      </w:r>
      <w:r w:rsidRPr="001B40C7">
        <w:rPr>
          <w:rFonts w:cs="B Nazanin" w:hint="cs"/>
          <w:color w:val="002060"/>
          <w:sz w:val="28"/>
          <w:szCs w:val="28"/>
          <w:rtl/>
        </w:rPr>
        <w:t xml:space="preserve"> (اسکن</w:t>
      </w:r>
      <w:r w:rsidR="00572158" w:rsidRPr="001B40C7">
        <w:rPr>
          <w:rFonts w:cs="B Nazanin" w:hint="cs"/>
          <w:color w:val="002060"/>
          <w:sz w:val="28"/>
          <w:szCs w:val="28"/>
          <w:rtl/>
        </w:rPr>
        <w:t>‌</w:t>
      </w:r>
      <w:r w:rsidR="00230EE7" w:rsidRPr="001B40C7">
        <w:rPr>
          <w:rFonts w:cs="B Nazanin" w:hint="cs"/>
          <w:color w:val="002060"/>
          <w:sz w:val="28"/>
          <w:szCs w:val="28"/>
          <w:rtl/>
        </w:rPr>
        <w:t xml:space="preserve"> شده</w:t>
      </w:r>
      <w:r w:rsidRPr="001B40C7">
        <w:rPr>
          <w:rFonts w:cs="B Nazanin" w:hint="cs"/>
          <w:sz w:val="28"/>
          <w:szCs w:val="28"/>
          <w:rtl/>
        </w:rPr>
        <w:t>)</w:t>
      </w:r>
      <w:r w:rsidR="00B1685D" w:rsidRPr="001B40C7">
        <w:rPr>
          <w:rFonts w:cs="B Nazanin" w:hint="cs"/>
          <w:sz w:val="28"/>
          <w:szCs w:val="28"/>
          <w:rtl/>
        </w:rPr>
        <w:t xml:space="preserve"> </w:t>
      </w:r>
      <w:r w:rsidRPr="001B40C7">
        <w:rPr>
          <w:rFonts w:cs="B Nazanin" w:hint="cs"/>
          <w:sz w:val="28"/>
          <w:szCs w:val="28"/>
          <w:highlight w:val="green"/>
          <w:rtl/>
        </w:rPr>
        <w:t>(</w:t>
      </w:r>
      <w:r w:rsidRPr="001B40C7">
        <w:rPr>
          <w:rFonts w:cs="B Nazanin" w:hint="cs"/>
          <w:color w:val="002060"/>
          <w:sz w:val="26"/>
          <w:szCs w:val="26"/>
          <w:highlight w:val="green"/>
          <w:rtl/>
        </w:rPr>
        <w:t>صورتجلس</w:t>
      </w:r>
      <w:r w:rsidR="00230EE7" w:rsidRPr="001B40C7">
        <w:rPr>
          <w:rFonts w:cs="B Nazanin" w:hint="cs"/>
          <w:color w:val="002060"/>
          <w:sz w:val="26"/>
          <w:szCs w:val="26"/>
          <w:highlight w:val="green"/>
          <w:rtl/>
        </w:rPr>
        <w:t>ۀ</w:t>
      </w:r>
      <w:r w:rsidR="002F11BC" w:rsidRPr="001B40C7">
        <w:rPr>
          <w:rFonts w:cs="B Nazanin" w:hint="cs"/>
          <w:color w:val="002060"/>
          <w:sz w:val="26"/>
          <w:szCs w:val="26"/>
          <w:highlight w:val="green"/>
          <w:rtl/>
        </w:rPr>
        <w:t xml:space="preserve"> دفاع به صورت</w:t>
      </w:r>
      <w:r w:rsidRPr="001B40C7">
        <w:rPr>
          <w:rFonts w:cs="B Nazanin" w:hint="cs"/>
          <w:color w:val="002060"/>
          <w:sz w:val="26"/>
          <w:szCs w:val="26"/>
          <w:highlight w:val="green"/>
          <w:rtl/>
        </w:rPr>
        <w:t xml:space="preserve"> </w:t>
      </w:r>
      <w:r w:rsidRPr="003F7A4D">
        <w:rPr>
          <w:rFonts w:cs="B Nazanin" w:hint="cs"/>
          <w:b/>
          <w:bCs/>
          <w:color w:val="FFFF00"/>
          <w:sz w:val="26"/>
          <w:szCs w:val="26"/>
          <w:highlight w:val="blue"/>
          <w:rtl/>
        </w:rPr>
        <w:t>تایپ شده</w:t>
      </w:r>
      <w:r w:rsidRPr="001B40C7">
        <w:rPr>
          <w:rFonts w:cs="B Nazanin" w:hint="cs"/>
          <w:color w:val="002060"/>
          <w:sz w:val="26"/>
          <w:szCs w:val="26"/>
          <w:highlight w:val="green"/>
          <w:rtl/>
        </w:rPr>
        <w:t xml:space="preserve"> باشد و اسامی استادان راهنما، استادان مشاور و داوران به صورت کامل (</w:t>
      </w:r>
      <w:r w:rsidRPr="007E2DF8">
        <w:rPr>
          <w:rFonts w:cs="B Nazanin" w:hint="cs"/>
          <w:b/>
          <w:bCs/>
          <w:color w:val="FFFF00"/>
          <w:sz w:val="26"/>
          <w:szCs w:val="26"/>
          <w:highlight w:val="blue"/>
          <w:rtl/>
        </w:rPr>
        <w:t>نام و نام خانوادگی</w:t>
      </w:r>
      <w:r w:rsidRPr="001B40C7">
        <w:rPr>
          <w:rFonts w:cs="B Nazanin" w:hint="cs"/>
          <w:color w:val="002060"/>
          <w:sz w:val="26"/>
          <w:szCs w:val="26"/>
          <w:highlight w:val="green"/>
          <w:rtl/>
        </w:rPr>
        <w:t>)،</w:t>
      </w:r>
      <w:r w:rsidR="00B1685D" w:rsidRPr="001B40C7">
        <w:rPr>
          <w:rFonts w:cs="B Nazanin" w:hint="cs"/>
          <w:color w:val="002060"/>
          <w:sz w:val="26"/>
          <w:szCs w:val="26"/>
          <w:highlight w:val="green"/>
          <w:rtl/>
        </w:rPr>
        <w:t xml:space="preserve"> </w:t>
      </w:r>
      <w:r w:rsidRPr="001B40C7">
        <w:rPr>
          <w:rFonts w:cs="B Nazanin" w:hint="cs"/>
          <w:color w:val="002060"/>
          <w:sz w:val="26"/>
          <w:szCs w:val="26"/>
          <w:highlight w:val="green"/>
          <w:rtl/>
        </w:rPr>
        <w:t>تایپ شده و</w:t>
      </w:r>
      <w:r w:rsidR="00B1685D" w:rsidRPr="001B40C7">
        <w:rPr>
          <w:rFonts w:cs="B Nazanin" w:hint="cs"/>
          <w:color w:val="002060"/>
          <w:sz w:val="26"/>
          <w:szCs w:val="26"/>
          <w:highlight w:val="green"/>
          <w:rtl/>
        </w:rPr>
        <w:t xml:space="preserve"> </w:t>
      </w:r>
      <w:r w:rsidRPr="001B40C7">
        <w:rPr>
          <w:rFonts w:cs="B Nazanin" w:hint="cs"/>
          <w:color w:val="002060"/>
          <w:sz w:val="26"/>
          <w:szCs w:val="26"/>
          <w:highlight w:val="green"/>
          <w:rtl/>
        </w:rPr>
        <w:t xml:space="preserve">خوانا درج شود. همچنین تاریخ </w:t>
      </w:r>
      <w:r w:rsidR="00277C0B">
        <w:rPr>
          <w:rFonts w:cs="B Nazanin" w:hint="cs"/>
          <w:color w:val="002060"/>
          <w:sz w:val="26"/>
          <w:szCs w:val="26"/>
          <w:highlight w:val="green"/>
          <w:rtl/>
        </w:rPr>
        <w:t>تصویب</w:t>
      </w:r>
      <w:r w:rsidR="00277C0B">
        <w:rPr>
          <w:rStyle w:val="FootnoteReference"/>
          <w:rFonts w:cs="B Nazanin"/>
          <w:color w:val="002060"/>
          <w:sz w:val="26"/>
          <w:szCs w:val="26"/>
          <w:highlight w:val="green"/>
          <w:rtl/>
        </w:rPr>
        <w:footnoteReference w:id="3"/>
      </w:r>
      <w:r w:rsidR="00277C0B">
        <w:rPr>
          <w:rFonts w:cs="B Nazanin" w:hint="cs"/>
          <w:color w:val="002060"/>
          <w:sz w:val="26"/>
          <w:szCs w:val="26"/>
          <w:highlight w:val="green"/>
          <w:rtl/>
        </w:rPr>
        <w:t xml:space="preserve"> </w:t>
      </w:r>
      <w:r w:rsidRPr="001B40C7">
        <w:rPr>
          <w:rFonts w:cs="B Nazanin" w:hint="cs"/>
          <w:color w:val="002060"/>
          <w:sz w:val="26"/>
          <w:szCs w:val="26"/>
          <w:highlight w:val="green"/>
          <w:rtl/>
        </w:rPr>
        <w:t>و تاریخ دفاع پایان</w:t>
      </w:r>
      <w:r w:rsidR="00572158" w:rsidRPr="001B40C7">
        <w:rPr>
          <w:rFonts w:cs="B Nazanin" w:hint="cs"/>
          <w:color w:val="002060"/>
          <w:sz w:val="26"/>
          <w:szCs w:val="26"/>
          <w:highlight w:val="green"/>
          <w:rtl/>
        </w:rPr>
        <w:t>‌</w:t>
      </w:r>
      <w:r w:rsidRPr="001B40C7">
        <w:rPr>
          <w:rFonts w:cs="B Nazanin" w:hint="cs"/>
          <w:color w:val="002060"/>
          <w:sz w:val="26"/>
          <w:szCs w:val="26"/>
          <w:highlight w:val="green"/>
          <w:rtl/>
        </w:rPr>
        <w:t xml:space="preserve">نامه و نیز </w:t>
      </w:r>
      <w:r w:rsidRPr="003C0FB4">
        <w:rPr>
          <w:rFonts w:cs="B Nazanin" w:hint="cs"/>
          <w:b/>
          <w:bCs/>
          <w:color w:val="FFFF00"/>
          <w:highlight w:val="blue"/>
          <w:rtl/>
        </w:rPr>
        <w:t>شمار</w:t>
      </w:r>
      <w:r w:rsidR="00230EE7" w:rsidRPr="003C0FB4">
        <w:rPr>
          <w:rFonts w:cs="B Nazanin" w:hint="cs"/>
          <w:b/>
          <w:bCs/>
          <w:color w:val="FFFF00"/>
          <w:highlight w:val="blue"/>
          <w:rtl/>
        </w:rPr>
        <w:t>ۀ ثبت</w:t>
      </w:r>
      <w:r w:rsidRPr="003C0FB4">
        <w:rPr>
          <w:rFonts w:cs="B Nazanin" w:hint="cs"/>
          <w:b/>
          <w:bCs/>
          <w:color w:val="FFFF00"/>
          <w:highlight w:val="blue"/>
          <w:rtl/>
        </w:rPr>
        <w:t xml:space="preserve"> </w:t>
      </w:r>
      <w:r w:rsidR="00572158" w:rsidRPr="003C0FB4">
        <w:rPr>
          <w:rFonts w:cs="B Nazanin" w:hint="cs"/>
          <w:b/>
          <w:bCs/>
          <w:color w:val="FFFF00"/>
          <w:highlight w:val="blue"/>
          <w:rtl/>
        </w:rPr>
        <w:t>و شمارۀ طرح</w:t>
      </w:r>
      <w:r w:rsidR="00572158" w:rsidRPr="003C0FB4">
        <w:rPr>
          <w:rFonts w:cs="B Nazanin" w:hint="cs"/>
          <w:color w:val="FFFF00"/>
          <w:highlight w:val="blue"/>
          <w:rtl/>
        </w:rPr>
        <w:t xml:space="preserve"> </w:t>
      </w:r>
      <w:r w:rsidRPr="001B40C7">
        <w:rPr>
          <w:rFonts w:cs="B Nazanin" w:hint="cs"/>
          <w:color w:val="002060"/>
          <w:sz w:val="26"/>
          <w:szCs w:val="26"/>
          <w:highlight w:val="green"/>
          <w:rtl/>
        </w:rPr>
        <w:t>حتما</w:t>
      </w:r>
      <w:r w:rsidR="00D35028" w:rsidRPr="001B40C7">
        <w:rPr>
          <w:rFonts w:cs="B Nazanin" w:hint="cs"/>
          <w:color w:val="002060"/>
          <w:sz w:val="26"/>
          <w:szCs w:val="26"/>
          <w:highlight w:val="green"/>
          <w:rtl/>
        </w:rPr>
        <w:t>ً</w:t>
      </w:r>
      <w:r w:rsidRPr="001B40C7">
        <w:rPr>
          <w:rFonts w:cs="B Nazanin" w:hint="cs"/>
          <w:color w:val="002060"/>
          <w:sz w:val="26"/>
          <w:szCs w:val="26"/>
          <w:highlight w:val="green"/>
          <w:rtl/>
        </w:rPr>
        <w:t xml:space="preserve"> در صورت جلس</w:t>
      </w:r>
      <w:r w:rsidR="00230EE7" w:rsidRPr="001B40C7">
        <w:rPr>
          <w:rFonts w:cs="B Nazanin" w:hint="cs"/>
          <w:color w:val="002060"/>
          <w:sz w:val="26"/>
          <w:szCs w:val="26"/>
          <w:highlight w:val="green"/>
          <w:rtl/>
        </w:rPr>
        <w:t>ۀ</w:t>
      </w:r>
      <w:r w:rsidRPr="001B40C7">
        <w:rPr>
          <w:rFonts w:cs="B Nazanin" w:hint="cs"/>
          <w:color w:val="002060"/>
          <w:sz w:val="26"/>
          <w:szCs w:val="26"/>
          <w:highlight w:val="green"/>
          <w:rtl/>
        </w:rPr>
        <w:t xml:space="preserve"> دفاع قید شود</w:t>
      </w:r>
      <w:r w:rsidRPr="001B40C7">
        <w:rPr>
          <w:rFonts w:cs="B Nazanin" w:hint="cs"/>
          <w:color w:val="002060"/>
          <w:sz w:val="28"/>
          <w:szCs w:val="28"/>
          <w:highlight w:val="green"/>
          <w:rtl/>
        </w:rPr>
        <w:t>).</w:t>
      </w:r>
    </w:p>
    <w:p w14:paraId="71740ADB" w14:textId="107ECC8B" w:rsidR="007C6FB3" w:rsidRPr="001B40C7" w:rsidRDefault="007C6FB3" w:rsidP="00290E62">
      <w:pPr>
        <w:pStyle w:val="ListParagraph"/>
        <w:numPr>
          <w:ilvl w:val="0"/>
          <w:numId w:val="4"/>
        </w:numPr>
        <w:ind w:firstLine="567"/>
        <w:rPr>
          <w:rFonts w:cs="B Nazanin"/>
          <w:sz w:val="28"/>
          <w:szCs w:val="28"/>
        </w:rPr>
      </w:pPr>
      <w:r w:rsidRPr="001B40C7">
        <w:rPr>
          <w:rFonts w:cs="B Nazanin" w:hint="cs"/>
          <w:color w:val="002060"/>
          <w:sz w:val="28"/>
          <w:szCs w:val="28"/>
          <w:rtl/>
        </w:rPr>
        <w:lastRenderedPageBreak/>
        <w:t>صفح</w:t>
      </w:r>
      <w:r w:rsidR="00230EE7" w:rsidRPr="001B40C7">
        <w:rPr>
          <w:rFonts w:cs="B Nazanin" w:hint="cs"/>
          <w:color w:val="002060"/>
          <w:sz w:val="28"/>
          <w:szCs w:val="28"/>
          <w:rtl/>
        </w:rPr>
        <w:t>ۀ</w:t>
      </w:r>
      <w:r w:rsidRPr="001B40C7">
        <w:rPr>
          <w:rFonts w:cs="B Nazanin" w:hint="cs"/>
          <w:color w:val="002060"/>
          <w:sz w:val="28"/>
          <w:szCs w:val="28"/>
          <w:rtl/>
        </w:rPr>
        <w:t xml:space="preserve"> </w:t>
      </w:r>
      <w:r w:rsidR="00572158" w:rsidRPr="001B40C7">
        <w:rPr>
          <w:rFonts w:cs="B Nazanin" w:hint="cs"/>
          <w:b/>
          <w:bCs/>
          <w:color w:val="FF0000"/>
          <w:rtl/>
        </w:rPr>
        <w:t xml:space="preserve">اسکن </w:t>
      </w:r>
      <w:r w:rsidRPr="001B40C7">
        <w:rPr>
          <w:rFonts w:cs="B Nazanin" w:hint="cs"/>
          <w:b/>
          <w:bCs/>
          <w:color w:val="FF0000"/>
          <w:rtl/>
        </w:rPr>
        <w:t>تاييدي</w:t>
      </w:r>
      <w:r w:rsidR="00230EE7" w:rsidRPr="001B40C7">
        <w:rPr>
          <w:rFonts w:cs="B Nazanin" w:hint="cs"/>
          <w:b/>
          <w:bCs/>
          <w:color w:val="FF0000"/>
          <w:rtl/>
        </w:rPr>
        <w:t>ۀ</w:t>
      </w:r>
      <w:r w:rsidRPr="001B40C7">
        <w:rPr>
          <w:rFonts w:cs="B Nazanin" w:hint="cs"/>
          <w:b/>
          <w:bCs/>
          <w:color w:val="FF0000"/>
          <w:rtl/>
        </w:rPr>
        <w:t xml:space="preserve"> صحت و اصالت نتايج پايان</w:t>
      </w:r>
      <w:r w:rsidR="00572158" w:rsidRPr="001B40C7">
        <w:rPr>
          <w:rFonts w:cs="B Nazanin" w:hint="cs"/>
          <w:b/>
          <w:bCs/>
          <w:color w:val="FF0000"/>
          <w:rtl/>
        </w:rPr>
        <w:t>‌</w:t>
      </w:r>
      <w:r w:rsidRPr="001B40C7">
        <w:rPr>
          <w:rFonts w:cs="B Nazanin" w:hint="cs"/>
          <w:b/>
          <w:bCs/>
          <w:color w:val="FF0000"/>
          <w:rtl/>
        </w:rPr>
        <w:t>نامه</w:t>
      </w:r>
      <w:r w:rsidR="00154514">
        <w:rPr>
          <w:rStyle w:val="FootnoteReference"/>
          <w:rFonts w:cs="B Nazanin"/>
          <w:color w:val="FF0000"/>
          <w:rtl/>
        </w:rPr>
        <w:footnoteReference w:id="4"/>
      </w:r>
      <w:r w:rsidRPr="001B40C7">
        <w:rPr>
          <w:rFonts w:cs="B Nazanin" w:hint="cs"/>
          <w:color w:val="FF0000"/>
          <w:rtl/>
        </w:rPr>
        <w:t xml:space="preserve"> </w:t>
      </w:r>
      <w:r w:rsidRPr="001B40C7">
        <w:rPr>
          <w:rFonts w:cs="B Nazanin" w:hint="cs"/>
          <w:color w:val="002060"/>
          <w:sz w:val="28"/>
          <w:szCs w:val="28"/>
          <w:rtl/>
        </w:rPr>
        <w:t>(</w:t>
      </w:r>
      <w:r w:rsidRPr="004A736D">
        <w:rPr>
          <w:rFonts w:cs="B Nazanin" w:hint="cs"/>
          <w:b/>
          <w:bCs/>
          <w:color w:val="FFFF00"/>
          <w:highlight w:val="blue"/>
          <w:rtl/>
        </w:rPr>
        <w:t>مطابق با فرم 5</w:t>
      </w:r>
      <w:r w:rsidR="004A736D" w:rsidRPr="004A736D">
        <w:rPr>
          <w:rFonts w:cs="B Nazanin" w:hint="cs"/>
          <w:b/>
          <w:bCs/>
          <w:color w:val="FFFF00"/>
          <w:highlight w:val="blue"/>
          <w:rtl/>
        </w:rPr>
        <w:t xml:space="preserve"> و الگوی مندرج در صفحۀ 35 راهنما</w:t>
      </w:r>
      <w:r w:rsidRPr="001B40C7">
        <w:rPr>
          <w:rFonts w:cs="B Nazanin" w:hint="cs"/>
          <w:color w:val="002060"/>
          <w:sz w:val="28"/>
          <w:szCs w:val="28"/>
          <w:rtl/>
        </w:rPr>
        <w:t>)</w:t>
      </w:r>
      <w:r w:rsidR="00E213FC" w:rsidRPr="001B40C7">
        <w:rPr>
          <w:rFonts w:cs="B Nazanin" w:hint="cs"/>
          <w:color w:val="002060"/>
          <w:sz w:val="28"/>
          <w:szCs w:val="28"/>
          <w:rtl/>
        </w:rPr>
        <w:t xml:space="preserve"> </w:t>
      </w:r>
      <w:r w:rsidR="00E213FC" w:rsidRPr="001B40C7">
        <w:rPr>
          <w:rFonts w:cs="B Nazanin" w:hint="cs"/>
          <w:color w:val="002060"/>
          <w:sz w:val="28"/>
          <w:szCs w:val="28"/>
          <w:highlight w:val="yellow"/>
          <w:rtl/>
        </w:rPr>
        <w:t>(</w:t>
      </w:r>
      <w:r w:rsidR="00572158" w:rsidRPr="001B40C7">
        <w:rPr>
          <w:rFonts w:cs="B Nazanin" w:hint="cs"/>
          <w:color w:val="002060"/>
          <w:sz w:val="28"/>
          <w:szCs w:val="28"/>
          <w:highlight w:val="yellow"/>
          <w:rtl/>
        </w:rPr>
        <w:t>به صورت تایپ شده تکمیل شود.</w:t>
      </w:r>
      <w:r w:rsidR="00E213FC" w:rsidRPr="001B40C7">
        <w:rPr>
          <w:rFonts w:cs="B Nazanin" w:hint="cs"/>
          <w:color w:val="002060"/>
          <w:sz w:val="28"/>
          <w:szCs w:val="28"/>
          <w:highlight w:val="yellow"/>
          <w:rtl/>
        </w:rPr>
        <w:t>)</w:t>
      </w:r>
    </w:p>
    <w:p w14:paraId="0BD16D05" w14:textId="521C1FD1" w:rsidR="007C6FB3" w:rsidRPr="001B40C7" w:rsidRDefault="007C6FB3" w:rsidP="00290E62">
      <w:pPr>
        <w:pStyle w:val="ListParagraph"/>
        <w:numPr>
          <w:ilvl w:val="0"/>
          <w:numId w:val="4"/>
        </w:numPr>
        <w:ind w:firstLine="567"/>
        <w:rPr>
          <w:rFonts w:cs="B Nazanin"/>
          <w:color w:val="002060"/>
          <w:sz w:val="28"/>
          <w:szCs w:val="28"/>
          <w:rtl/>
        </w:rPr>
      </w:pPr>
      <w:r w:rsidRPr="001B40C7">
        <w:rPr>
          <w:rFonts w:cs="B Nazanin" w:hint="cs"/>
          <w:color w:val="002060"/>
          <w:sz w:val="28"/>
          <w:szCs w:val="28"/>
          <w:rtl/>
        </w:rPr>
        <w:t>صفح</w:t>
      </w:r>
      <w:r w:rsidR="00230EE7" w:rsidRPr="001B40C7">
        <w:rPr>
          <w:rFonts w:cs="B Nazanin" w:hint="cs"/>
          <w:color w:val="002060"/>
          <w:sz w:val="28"/>
          <w:szCs w:val="28"/>
          <w:rtl/>
        </w:rPr>
        <w:t>ۀ</w:t>
      </w:r>
      <w:r w:rsidRPr="001B40C7">
        <w:rPr>
          <w:rFonts w:cs="B Nazanin" w:hint="cs"/>
          <w:color w:val="002060"/>
          <w:sz w:val="28"/>
          <w:szCs w:val="28"/>
          <w:rtl/>
        </w:rPr>
        <w:t xml:space="preserve"> تقديم (</w:t>
      </w:r>
      <w:r w:rsidR="005A7B31" w:rsidRPr="001B40C7">
        <w:rPr>
          <w:rFonts w:cs="B Nazanin" w:hint="cs"/>
          <w:color w:val="002060"/>
          <w:sz w:val="26"/>
          <w:szCs w:val="26"/>
          <w:rtl/>
        </w:rPr>
        <w:t xml:space="preserve">در صورت </w:t>
      </w:r>
      <w:r w:rsidR="001B40C7">
        <w:rPr>
          <w:rFonts w:cs="B Nazanin" w:hint="cs"/>
          <w:color w:val="002060"/>
          <w:sz w:val="26"/>
          <w:szCs w:val="26"/>
          <w:rtl/>
        </w:rPr>
        <w:t>تمایل</w:t>
      </w:r>
      <w:r w:rsidR="005A7B31" w:rsidRPr="001B40C7">
        <w:rPr>
          <w:rFonts w:cs="B Nazanin" w:hint="cs"/>
          <w:color w:val="002060"/>
          <w:sz w:val="26"/>
          <w:szCs w:val="26"/>
          <w:rtl/>
        </w:rPr>
        <w:t xml:space="preserve"> حداكثر يك صفحه</w:t>
      </w:r>
      <w:r w:rsidRPr="001B40C7">
        <w:rPr>
          <w:rFonts w:cs="B Nazanin" w:hint="cs"/>
          <w:color w:val="002060"/>
          <w:sz w:val="28"/>
          <w:szCs w:val="28"/>
          <w:rtl/>
        </w:rPr>
        <w:t>)</w:t>
      </w:r>
    </w:p>
    <w:p w14:paraId="7C501D39" w14:textId="77777777" w:rsidR="007C6FB3" w:rsidRPr="001B40C7" w:rsidRDefault="007C6FB3" w:rsidP="00290E62">
      <w:pPr>
        <w:pStyle w:val="ListParagraph"/>
        <w:numPr>
          <w:ilvl w:val="0"/>
          <w:numId w:val="4"/>
        </w:numPr>
        <w:ind w:firstLine="567"/>
        <w:rPr>
          <w:rFonts w:cs="B Nazanin"/>
          <w:color w:val="002060"/>
          <w:sz w:val="28"/>
          <w:szCs w:val="28"/>
          <w:rtl/>
        </w:rPr>
      </w:pPr>
      <w:r w:rsidRPr="001B40C7">
        <w:rPr>
          <w:rFonts w:cs="B Nazanin" w:hint="cs"/>
          <w:color w:val="002060"/>
          <w:sz w:val="28"/>
          <w:szCs w:val="28"/>
          <w:rtl/>
        </w:rPr>
        <w:t>صفح</w:t>
      </w:r>
      <w:r w:rsidR="00230EE7" w:rsidRPr="001B40C7">
        <w:rPr>
          <w:rFonts w:cs="B Nazanin" w:hint="cs"/>
          <w:color w:val="002060"/>
          <w:sz w:val="28"/>
          <w:szCs w:val="28"/>
          <w:rtl/>
        </w:rPr>
        <w:t>ۀ</w:t>
      </w:r>
      <w:r w:rsidRPr="001B40C7">
        <w:rPr>
          <w:rFonts w:cs="B Nazanin" w:hint="cs"/>
          <w:color w:val="002060"/>
          <w:sz w:val="28"/>
          <w:szCs w:val="28"/>
          <w:rtl/>
        </w:rPr>
        <w:t xml:space="preserve"> سپاسگزاري (</w:t>
      </w:r>
      <w:r w:rsidRPr="001B40C7">
        <w:rPr>
          <w:rFonts w:cs="B Nazanin" w:hint="cs"/>
          <w:color w:val="002060"/>
          <w:sz w:val="26"/>
          <w:szCs w:val="26"/>
          <w:rtl/>
        </w:rPr>
        <w:t>در صورت تمايل در يك صفحه از افراد و سازمان‌هاي مورد نظر سپاسگزاري مي‌شود.</w:t>
      </w:r>
      <w:r w:rsidRPr="001B40C7">
        <w:rPr>
          <w:rFonts w:cs="B Nazanin" w:hint="cs"/>
          <w:color w:val="002060"/>
          <w:sz w:val="28"/>
          <w:szCs w:val="28"/>
          <w:rtl/>
        </w:rPr>
        <w:t>)</w:t>
      </w:r>
    </w:p>
    <w:p w14:paraId="287E0DB1" w14:textId="687D6330" w:rsidR="007C6FB3" w:rsidRPr="001B40C7" w:rsidRDefault="007C6FB3">
      <w:pPr>
        <w:pStyle w:val="ListParagraph"/>
        <w:numPr>
          <w:ilvl w:val="0"/>
          <w:numId w:val="4"/>
        </w:numPr>
        <w:ind w:firstLine="567"/>
        <w:rPr>
          <w:rFonts w:cs="B Nazanin"/>
          <w:color w:val="002060"/>
          <w:sz w:val="28"/>
          <w:szCs w:val="28"/>
        </w:rPr>
        <w:pPrChange w:id="78" w:author="atabak" w:date="2024-07-03T12:27:00Z">
          <w:pPr>
            <w:pStyle w:val="ListParagraph"/>
            <w:numPr>
              <w:numId w:val="4"/>
            </w:numPr>
            <w:ind w:left="786" w:hanging="360"/>
          </w:pPr>
        </w:pPrChange>
      </w:pPr>
      <w:r w:rsidRPr="001B40C7">
        <w:rPr>
          <w:rFonts w:cs="B Nazanin" w:hint="cs"/>
          <w:color w:val="002060"/>
          <w:sz w:val="28"/>
          <w:szCs w:val="28"/>
          <w:rtl/>
        </w:rPr>
        <w:t>صفح</w:t>
      </w:r>
      <w:r w:rsidR="00230EE7" w:rsidRPr="001B40C7">
        <w:rPr>
          <w:rFonts w:cs="B Nazanin" w:hint="cs"/>
          <w:color w:val="002060"/>
          <w:sz w:val="28"/>
          <w:szCs w:val="28"/>
          <w:rtl/>
        </w:rPr>
        <w:t>ۀ</w:t>
      </w:r>
      <w:r w:rsidRPr="001B40C7">
        <w:rPr>
          <w:rFonts w:cs="B Nazanin" w:hint="cs"/>
          <w:color w:val="002060"/>
          <w:sz w:val="28"/>
          <w:szCs w:val="28"/>
          <w:rtl/>
        </w:rPr>
        <w:t xml:space="preserve"> چکيد</w:t>
      </w:r>
      <w:r w:rsidR="00230EE7" w:rsidRPr="001B40C7">
        <w:rPr>
          <w:rFonts w:cs="B Nazanin" w:hint="cs"/>
          <w:color w:val="002060"/>
          <w:sz w:val="28"/>
          <w:szCs w:val="28"/>
          <w:rtl/>
        </w:rPr>
        <w:t>ۀ</w:t>
      </w:r>
      <w:r w:rsidRPr="001B40C7">
        <w:rPr>
          <w:rFonts w:cs="B Nazanin" w:hint="cs"/>
          <w:color w:val="002060"/>
          <w:sz w:val="28"/>
          <w:szCs w:val="28"/>
          <w:rtl/>
        </w:rPr>
        <w:t xml:space="preserve"> فارسي</w:t>
      </w:r>
      <w:r w:rsidR="00F77178">
        <w:rPr>
          <w:rStyle w:val="FootnoteReference"/>
          <w:rFonts w:cs="B Nazanin"/>
          <w:color w:val="002060"/>
          <w:sz w:val="28"/>
          <w:szCs w:val="28"/>
          <w:rtl/>
        </w:rPr>
        <w:footnoteReference w:id="5"/>
      </w:r>
      <w:r w:rsidRPr="001B40C7">
        <w:rPr>
          <w:rFonts w:cs="B Nazanin" w:hint="cs"/>
          <w:color w:val="002060"/>
          <w:sz w:val="28"/>
          <w:szCs w:val="28"/>
          <w:rtl/>
        </w:rPr>
        <w:t xml:space="preserve"> (</w:t>
      </w:r>
      <w:r w:rsidR="00426670">
        <w:rPr>
          <w:rFonts w:cs="B Nazanin" w:hint="cs"/>
          <w:b/>
          <w:bCs/>
          <w:color w:val="FFFF00"/>
          <w:highlight w:val="blue"/>
          <w:rtl/>
        </w:rPr>
        <w:t>حداکثر تا 300</w:t>
      </w:r>
      <w:r w:rsidR="00426670" w:rsidRPr="00426670">
        <w:rPr>
          <w:rFonts w:cs="B Nazanin" w:hint="cs"/>
          <w:b/>
          <w:bCs/>
          <w:color w:val="FFFF00"/>
          <w:highlight w:val="blue"/>
          <w:rtl/>
        </w:rPr>
        <w:t xml:space="preserve"> واژه برای دوره‌های کارشناسی ارشد و دکتری حرفه‌ای و</w:t>
      </w:r>
      <w:r w:rsidR="00426670">
        <w:rPr>
          <w:rFonts w:cs="B Nazanin" w:hint="cs"/>
          <w:b/>
          <w:bCs/>
          <w:color w:val="FFFF00"/>
          <w:highlight w:val="blue"/>
          <w:rtl/>
        </w:rPr>
        <w:t xml:space="preserve"> تا</w:t>
      </w:r>
      <w:r w:rsidR="00426670" w:rsidRPr="00426670">
        <w:rPr>
          <w:rFonts w:cs="B Nazanin" w:hint="cs"/>
          <w:b/>
          <w:bCs/>
          <w:color w:val="FFFF00"/>
          <w:highlight w:val="blue"/>
          <w:rtl/>
        </w:rPr>
        <w:t xml:space="preserve"> 400 </w:t>
      </w:r>
      <w:r w:rsidR="00426670">
        <w:rPr>
          <w:rFonts w:cs="B Nazanin" w:hint="cs"/>
          <w:b/>
          <w:bCs/>
          <w:color w:val="FFFF00"/>
          <w:highlight w:val="blue"/>
          <w:rtl/>
        </w:rPr>
        <w:t>واژه</w:t>
      </w:r>
      <w:r w:rsidR="00426670" w:rsidRPr="00426670">
        <w:rPr>
          <w:rFonts w:cs="B Nazanin" w:hint="cs"/>
          <w:b/>
          <w:bCs/>
          <w:color w:val="FFFF00"/>
          <w:highlight w:val="blue"/>
          <w:rtl/>
        </w:rPr>
        <w:t xml:space="preserve"> برای دوره‌های دکتری </w:t>
      </w:r>
      <w:r w:rsidR="00426670" w:rsidRPr="00426670">
        <w:rPr>
          <w:rFonts w:cs="B Nazanin"/>
          <w:b/>
          <w:bCs/>
          <w:color w:val="FFFF00"/>
          <w:highlight w:val="blue"/>
        </w:rPr>
        <w:t>PhD</w:t>
      </w:r>
      <w:r w:rsidR="00426670" w:rsidRPr="00426670">
        <w:rPr>
          <w:rFonts w:cs="B Nazanin" w:hint="cs"/>
          <w:b/>
          <w:bCs/>
          <w:color w:val="FFFF00"/>
          <w:highlight w:val="blue"/>
          <w:rtl/>
        </w:rPr>
        <w:t xml:space="preserve"> ، </w:t>
      </w:r>
      <w:del w:id="79" w:author="atabak" w:date="2024-07-03T12:27:00Z">
        <w:r w:rsidR="00426670" w:rsidRPr="00426670" w:rsidDel="00B57984">
          <w:rPr>
            <w:rFonts w:cs="B Nazanin" w:hint="cs"/>
            <w:b/>
            <w:bCs/>
            <w:color w:val="FFFF00"/>
            <w:highlight w:val="blue"/>
            <w:rtl/>
          </w:rPr>
          <w:delText>دستیاری</w:delText>
        </w:r>
      </w:del>
      <w:ins w:id="80" w:author="atabak" w:date="2024-07-03T12:27:00Z">
        <w:r w:rsidR="00B57984">
          <w:rPr>
            <w:rFonts w:cs="B Nazanin" w:hint="cs"/>
            <w:b/>
            <w:bCs/>
            <w:color w:val="FFFF00"/>
            <w:highlight w:val="blue"/>
            <w:rtl/>
          </w:rPr>
          <w:t>دکتری</w:t>
        </w:r>
      </w:ins>
      <w:r w:rsidR="00426670" w:rsidRPr="00426670">
        <w:rPr>
          <w:rFonts w:cs="B Nazanin" w:hint="cs"/>
          <w:b/>
          <w:bCs/>
          <w:color w:val="FFFF00"/>
          <w:highlight w:val="blue"/>
          <w:rtl/>
        </w:rPr>
        <w:t xml:space="preserve"> تخصصی و فوق تخصصی و در یک صفحه</w:t>
      </w:r>
      <w:r w:rsidR="001B40C7" w:rsidRPr="00426670">
        <w:rPr>
          <w:rFonts w:cs="B Nazanin" w:hint="cs"/>
          <w:color w:val="002060"/>
          <w:sz w:val="28"/>
          <w:szCs w:val="28"/>
          <w:rtl/>
        </w:rPr>
        <w:t>)</w:t>
      </w:r>
      <w:r w:rsidRPr="00426670">
        <w:rPr>
          <w:rFonts w:cs="B Nazanin" w:hint="cs"/>
          <w:color w:val="002060"/>
          <w:sz w:val="28"/>
          <w:szCs w:val="28"/>
          <w:rtl/>
        </w:rPr>
        <w:t>.</w:t>
      </w:r>
    </w:p>
    <w:p w14:paraId="06E00E0E" w14:textId="77777777" w:rsidR="007C6FB3" w:rsidRPr="001B40C7" w:rsidRDefault="007C6FB3" w:rsidP="00CD334E">
      <w:pPr>
        <w:pStyle w:val="ListParagraph"/>
        <w:numPr>
          <w:ilvl w:val="0"/>
          <w:numId w:val="4"/>
        </w:numPr>
        <w:spacing w:line="240" w:lineRule="auto"/>
        <w:ind w:firstLine="567"/>
        <w:rPr>
          <w:rFonts w:cs="B Nazanin"/>
          <w:color w:val="002060"/>
          <w:sz w:val="28"/>
          <w:szCs w:val="28"/>
        </w:rPr>
      </w:pPr>
      <w:r w:rsidRPr="001B40C7">
        <w:rPr>
          <w:rFonts w:cs="B Nazanin" w:hint="cs"/>
          <w:color w:val="002060"/>
          <w:sz w:val="28"/>
          <w:szCs w:val="28"/>
          <w:rtl/>
        </w:rPr>
        <w:t>فهرست مطالب</w:t>
      </w:r>
    </w:p>
    <w:p w14:paraId="5C87DEE4" w14:textId="2C65323F" w:rsidR="007C6FB3" w:rsidRPr="001B40C7" w:rsidRDefault="007C6FB3" w:rsidP="00CD334E">
      <w:pPr>
        <w:pStyle w:val="ListParagraph"/>
        <w:numPr>
          <w:ilvl w:val="0"/>
          <w:numId w:val="4"/>
        </w:numPr>
        <w:spacing w:line="240" w:lineRule="auto"/>
        <w:ind w:firstLine="567"/>
        <w:rPr>
          <w:rFonts w:cs="B Nazanin"/>
          <w:color w:val="002060"/>
          <w:sz w:val="28"/>
          <w:szCs w:val="28"/>
        </w:rPr>
      </w:pPr>
      <w:r w:rsidRPr="001B40C7">
        <w:rPr>
          <w:rFonts w:cs="B Nazanin" w:hint="cs"/>
          <w:color w:val="002060"/>
          <w:sz w:val="28"/>
          <w:szCs w:val="28"/>
          <w:rtl/>
        </w:rPr>
        <w:t xml:space="preserve">فهرست </w:t>
      </w:r>
      <w:r w:rsidR="00B62ED6">
        <w:rPr>
          <w:rFonts w:cs="B Nazanin" w:hint="cs"/>
          <w:color w:val="002060"/>
          <w:sz w:val="28"/>
          <w:szCs w:val="28"/>
          <w:rtl/>
        </w:rPr>
        <w:t>جدول‌ها</w:t>
      </w:r>
      <w:r w:rsidRPr="001B40C7">
        <w:rPr>
          <w:rFonts w:cs="B Nazanin" w:hint="cs"/>
          <w:color w:val="002060"/>
          <w:sz w:val="28"/>
          <w:szCs w:val="28"/>
          <w:rtl/>
        </w:rPr>
        <w:t xml:space="preserve"> (در صورت وجود)</w:t>
      </w:r>
    </w:p>
    <w:p w14:paraId="637EA652" w14:textId="16E744C8" w:rsidR="007C6FB3" w:rsidRDefault="007C6FB3" w:rsidP="00CD334E">
      <w:pPr>
        <w:pStyle w:val="ListParagraph"/>
        <w:numPr>
          <w:ilvl w:val="0"/>
          <w:numId w:val="4"/>
        </w:numPr>
        <w:spacing w:line="240" w:lineRule="auto"/>
        <w:ind w:firstLine="567"/>
        <w:rPr>
          <w:rFonts w:cs="B Nazanin"/>
          <w:color w:val="002060"/>
          <w:sz w:val="28"/>
          <w:szCs w:val="28"/>
        </w:rPr>
      </w:pPr>
      <w:r w:rsidRPr="001B40C7">
        <w:rPr>
          <w:rFonts w:cs="B Nazanin" w:hint="cs"/>
          <w:color w:val="002060"/>
          <w:sz w:val="28"/>
          <w:szCs w:val="28"/>
          <w:rtl/>
        </w:rPr>
        <w:t xml:space="preserve">فهرست </w:t>
      </w:r>
      <w:r w:rsidR="00850E01">
        <w:rPr>
          <w:rFonts w:cs="B Nazanin" w:hint="cs"/>
          <w:color w:val="002060"/>
          <w:sz w:val="28"/>
          <w:szCs w:val="28"/>
          <w:rtl/>
        </w:rPr>
        <w:t>تصاویر</w:t>
      </w:r>
      <w:r w:rsidRPr="001B40C7">
        <w:rPr>
          <w:rFonts w:cs="B Nazanin" w:hint="cs"/>
          <w:color w:val="002060"/>
          <w:sz w:val="28"/>
          <w:szCs w:val="28"/>
          <w:rtl/>
        </w:rPr>
        <w:t xml:space="preserve"> (در صورت وجود)</w:t>
      </w:r>
    </w:p>
    <w:p w14:paraId="0C248CF5" w14:textId="1475F544" w:rsidR="00704B6D" w:rsidRPr="001B40C7" w:rsidRDefault="00704B6D" w:rsidP="00CD334E">
      <w:pPr>
        <w:pStyle w:val="ListParagraph"/>
        <w:numPr>
          <w:ilvl w:val="0"/>
          <w:numId w:val="4"/>
        </w:numPr>
        <w:spacing w:line="240" w:lineRule="auto"/>
        <w:ind w:firstLine="567"/>
        <w:rPr>
          <w:rFonts w:cs="B Nazanin"/>
          <w:color w:val="002060"/>
          <w:sz w:val="28"/>
          <w:szCs w:val="28"/>
        </w:rPr>
      </w:pPr>
      <w:r>
        <w:rPr>
          <w:rFonts w:cs="B Nazanin" w:hint="cs"/>
          <w:color w:val="002060"/>
          <w:sz w:val="28"/>
          <w:szCs w:val="28"/>
          <w:rtl/>
        </w:rPr>
        <w:t>فهرست نمودارها (درصورت وجود)</w:t>
      </w:r>
    </w:p>
    <w:p w14:paraId="0CBF7B4C" w14:textId="4E696206" w:rsidR="007C6FB3" w:rsidRPr="001B40C7" w:rsidRDefault="007C6FB3" w:rsidP="00CD334E">
      <w:pPr>
        <w:pStyle w:val="ListParagraph"/>
        <w:numPr>
          <w:ilvl w:val="0"/>
          <w:numId w:val="4"/>
        </w:numPr>
        <w:spacing w:line="240" w:lineRule="auto"/>
        <w:ind w:firstLine="567"/>
        <w:rPr>
          <w:rFonts w:cs="B Nazanin"/>
          <w:sz w:val="28"/>
          <w:szCs w:val="28"/>
        </w:rPr>
      </w:pPr>
      <w:r w:rsidRPr="001B40C7">
        <w:rPr>
          <w:rFonts w:cs="B Nazanin" w:hint="cs"/>
          <w:color w:val="002060"/>
          <w:sz w:val="28"/>
          <w:szCs w:val="28"/>
          <w:rtl/>
        </w:rPr>
        <w:t>فهرست نقشه</w:t>
      </w:r>
      <w:r w:rsidR="00572158" w:rsidRPr="001B40C7">
        <w:rPr>
          <w:rFonts w:cs="B Nazanin" w:hint="cs"/>
          <w:color w:val="002060"/>
          <w:sz w:val="28"/>
          <w:szCs w:val="28"/>
          <w:rtl/>
        </w:rPr>
        <w:t>‌</w:t>
      </w:r>
      <w:r w:rsidRPr="001B40C7">
        <w:rPr>
          <w:rFonts w:cs="B Nazanin" w:hint="cs"/>
          <w:color w:val="002060"/>
          <w:sz w:val="28"/>
          <w:szCs w:val="28"/>
          <w:rtl/>
        </w:rPr>
        <w:t>ها (در صورت وجود)</w:t>
      </w:r>
    </w:p>
    <w:p w14:paraId="28E9CE7B" w14:textId="3E19A853" w:rsidR="007C6FB3" w:rsidRPr="00AB789A" w:rsidRDefault="007C6FB3" w:rsidP="00290E62">
      <w:pPr>
        <w:pStyle w:val="Heading5"/>
        <w:numPr>
          <w:ilvl w:val="0"/>
          <w:numId w:val="3"/>
        </w:numPr>
        <w:spacing w:before="100" w:beforeAutospacing="1"/>
        <w:ind w:left="641" w:firstLine="567"/>
        <w:rPr>
          <w:rFonts w:cs="B Nazanin"/>
          <w:color w:val="7030A0"/>
          <w:sz w:val="28"/>
          <w:szCs w:val="28"/>
        </w:rPr>
      </w:pPr>
      <w:r w:rsidRPr="00AB789A">
        <w:rPr>
          <w:rFonts w:cs="B Nazanin" w:hint="cs"/>
          <w:color w:val="7030A0"/>
          <w:sz w:val="28"/>
          <w:szCs w:val="28"/>
          <w:rtl/>
        </w:rPr>
        <w:t xml:space="preserve">صفحات </w:t>
      </w:r>
      <w:r w:rsidR="00290E62">
        <w:rPr>
          <w:rFonts w:cs="B Nazanin" w:hint="cs"/>
          <w:color w:val="7030A0"/>
          <w:sz w:val="28"/>
          <w:szCs w:val="28"/>
          <w:rtl/>
        </w:rPr>
        <w:t>فصل‌های</w:t>
      </w:r>
      <w:r w:rsidRPr="00AB789A">
        <w:rPr>
          <w:rFonts w:cs="B Nazanin" w:hint="cs"/>
          <w:color w:val="7030A0"/>
          <w:sz w:val="28"/>
          <w:szCs w:val="28"/>
          <w:rtl/>
        </w:rPr>
        <w:t xml:space="preserve"> پایان</w:t>
      </w:r>
      <w:r w:rsidR="00812DFA">
        <w:rPr>
          <w:rFonts w:cs="B Nazanin" w:hint="cs"/>
          <w:color w:val="7030A0"/>
          <w:sz w:val="28"/>
          <w:szCs w:val="28"/>
          <w:rtl/>
        </w:rPr>
        <w:t>‌</w:t>
      </w:r>
      <w:r w:rsidRPr="00AB789A">
        <w:rPr>
          <w:rFonts w:cs="B Nazanin" w:hint="cs"/>
          <w:color w:val="7030A0"/>
          <w:sz w:val="28"/>
          <w:szCs w:val="28"/>
          <w:rtl/>
        </w:rPr>
        <w:t>نامه:</w:t>
      </w:r>
    </w:p>
    <w:p w14:paraId="2CA2FD2E" w14:textId="2D999BD0" w:rsidR="007C6FB3" w:rsidRPr="004A736D" w:rsidRDefault="007C6FB3" w:rsidP="00CD334E">
      <w:pPr>
        <w:pStyle w:val="ListParagraph"/>
        <w:numPr>
          <w:ilvl w:val="0"/>
          <w:numId w:val="4"/>
        </w:numPr>
        <w:spacing w:before="0" w:line="240" w:lineRule="auto"/>
        <w:ind w:firstLine="567"/>
        <w:rPr>
          <w:rFonts w:cs="B Nazanin"/>
          <w:color w:val="002060"/>
          <w:sz w:val="28"/>
          <w:szCs w:val="28"/>
          <w:rtl/>
        </w:rPr>
      </w:pPr>
      <w:r w:rsidRPr="004A736D">
        <w:rPr>
          <w:rFonts w:cs="B Nazanin" w:hint="cs"/>
          <w:color w:val="002060"/>
          <w:sz w:val="28"/>
          <w:szCs w:val="28"/>
          <w:rtl/>
        </w:rPr>
        <w:t xml:space="preserve">فصل اول: </w:t>
      </w:r>
      <w:r w:rsidR="009F640C">
        <w:rPr>
          <w:rFonts w:cs="B Nazanin" w:hint="cs"/>
          <w:color w:val="002060"/>
          <w:sz w:val="28"/>
          <w:szCs w:val="28"/>
          <w:rtl/>
        </w:rPr>
        <w:t>مقدمه، کلیات و بیان مسئله</w:t>
      </w:r>
      <w:r w:rsidR="006F1830">
        <w:rPr>
          <w:rFonts w:cs="B Nazanin" w:hint="cs"/>
          <w:color w:val="002060"/>
          <w:sz w:val="28"/>
          <w:szCs w:val="28"/>
          <w:rtl/>
        </w:rPr>
        <w:t xml:space="preserve"> (</w:t>
      </w:r>
      <w:r w:rsidR="006F1830" w:rsidRPr="00C032C2">
        <w:rPr>
          <w:color w:val="0070C0"/>
        </w:rPr>
        <w:t>Introduction</w:t>
      </w:r>
      <w:r w:rsidR="00C032C2" w:rsidRPr="00C032C2">
        <w:rPr>
          <w:color w:val="0070C0"/>
        </w:rPr>
        <w:t>, Generalities and Problem Statement</w:t>
      </w:r>
      <w:r w:rsidR="006F1830">
        <w:rPr>
          <w:rFonts w:cs="B Nazanin" w:hint="cs"/>
          <w:color w:val="002060"/>
          <w:sz w:val="28"/>
          <w:szCs w:val="28"/>
          <w:rtl/>
        </w:rPr>
        <w:t>)</w:t>
      </w:r>
    </w:p>
    <w:p w14:paraId="03D7A5E8" w14:textId="206E2DC8" w:rsidR="007C6FB3" w:rsidRDefault="007C6FB3" w:rsidP="00CD334E">
      <w:pPr>
        <w:pStyle w:val="ListParagraph"/>
        <w:numPr>
          <w:ilvl w:val="0"/>
          <w:numId w:val="4"/>
        </w:numPr>
        <w:spacing w:line="240" w:lineRule="auto"/>
        <w:ind w:firstLine="567"/>
        <w:rPr>
          <w:rFonts w:cs="B Nazanin"/>
          <w:color w:val="002060"/>
          <w:sz w:val="28"/>
          <w:szCs w:val="28"/>
        </w:rPr>
      </w:pPr>
      <w:r w:rsidRPr="003E29C3">
        <w:rPr>
          <w:rFonts w:cs="B Nazanin" w:hint="cs"/>
          <w:color w:val="002060"/>
          <w:sz w:val="28"/>
          <w:szCs w:val="28"/>
          <w:rtl/>
        </w:rPr>
        <w:t xml:space="preserve">فصل دوم: </w:t>
      </w:r>
      <w:r w:rsidR="007E2DF8">
        <w:rPr>
          <w:rFonts w:cs="B Nazanin" w:hint="cs"/>
          <w:color w:val="002060"/>
          <w:sz w:val="28"/>
          <w:szCs w:val="28"/>
          <w:rtl/>
        </w:rPr>
        <w:t>بررسی متون</w:t>
      </w:r>
      <w:r w:rsidR="006F1830">
        <w:rPr>
          <w:rFonts w:cs="B Nazanin" w:hint="cs"/>
          <w:color w:val="002060"/>
          <w:sz w:val="28"/>
          <w:szCs w:val="28"/>
          <w:rtl/>
        </w:rPr>
        <w:t xml:space="preserve"> (</w:t>
      </w:r>
      <w:r w:rsidR="00C032C2" w:rsidRPr="00C032C2">
        <w:rPr>
          <w:color w:val="0070C0"/>
        </w:rPr>
        <w:t>Literature Review</w:t>
      </w:r>
      <w:r w:rsidR="006F1830">
        <w:rPr>
          <w:rFonts w:cs="B Nazanin" w:hint="cs"/>
          <w:color w:val="002060"/>
          <w:sz w:val="28"/>
          <w:szCs w:val="28"/>
          <w:rtl/>
        </w:rPr>
        <w:t>)</w:t>
      </w:r>
    </w:p>
    <w:p w14:paraId="5B902C39" w14:textId="7483F92A" w:rsidR="00704B6D" w:rsidRPr="003E29C3" w:rsidRDefault="00704B6D" w:rsidP="00CD334E">
      <w:pPr>
        <w:pStyle w:val="ListParagraph"/>
        <w:numPr>
          <w:ilvl w:val="0"/>
          <w:numId w:val="4"/>
        </w:numPr>
        <w:spacing w:line="240" w:lineRule="auto"/>
        <w:ind w:firstLine="567"/>
        <w:rPr>
          <w:rFonts w:cs="B Nazanin"/>
          <w:color w:val="002060"/>
          <w:sz w:val="28"/>
          <w:szCs w:val="28"/>
        </w:rPr>
      </w:pPr>
      <w:r>
        <w:rPr>
          <w:rFonts w:cs="B Nazanin" w:hint="cs"/>
          <w:color w:val="002060"/>
          <w:sz w:val="28"/>
          <w:szCs w:val="28"/>
          <w:rtl/>
        </w:rPr>
        <w:t>فصل سوم: مواد و روش‌</w:t>
      </w:r>
      <w:r w:rsidR="007E2DF8">
        <w:rPr>
          <w:rFonts w:cs="B Nazanin" w:hint="cs"/>
          <w:color w:val="002060"/>
          <w:sz w:val="28"/>
          <w:szCs w:val="28"/>
          <w:rtl/>
        </w:rPr>
        <w:t xml:space="preserve"> کار</w:t>
      </w:r>
      <w:r w:rsidR="006F1830">
        <w:rPr>
          <w:rFonts w:cs="B Nazanin" w:hint="cs"/>
          <w:color w:val="002060"/>
          <w:sz w:val="28"/>
          <w:szCs w:val="28"/>
          <w:rtl/>
        </w:rPr>
        <w:t xml:space="preserve"> (</w:t>
      </w:r>
      <w:r w:rsidR="00790817" w:rsidRPr="00C032C2">
        <w:rPr>
          <w:color w:val="0070C0"/>
        </w:rPr>
        <w:t xml:space="preserve">Materials </w:t>
      </w:r>
      <w:r w:rsidR="00C032C2" w:rsidRPr="00C032C2">
        <w:rPr>
          <w:color w:val="0070C0"/>
        </w:rPr>
        <w:t>and Methods</w:t>
      </w:r>
      <w:r w:rsidR="006F1830">
        <w:rPr>
          <w:rFonts w:cs="B Nazanin" w:hint="cs"/>
          <w:color w:val="002060"/>
          <w:sz w:val="28"/>
          <w:szCs w:val="28"/>
          <w:rtl/>
        </w:rPr>
        <w:t>)</w:t>
      </w:r>
    </w:p>
    <w:p w14:paraId="030460BE" w14:textId="7BB6EEA7" w:rsidR="007C6FB3" w:rsidRPr="003E29C3" w:rsidRDefault="007C6FB3" w:rsidP="00CD334E">
      <w:pPr>
        <w:pStyle w:val="ListParagraph"/>
        <w:numPr>
          <w:ilvl w:val="0"/>
          <w:numId w:val="4"/>
        </w:numPr>
        <w:spacing w:line="240" w:lineRule="auto"/>
        <w:ind w:firstLine="567"/>
        <w:rPr>
          <w:rFonts w:cs="B Nazanin"/>
          <w:color w:val="002060"/>
          <w:sz w:val="28"/>
          <w:szCs w:val="28"/>
        </w:rPr>
      </w:pPr>
      <w:r w:rsidRPr="003E29C3">
        <w:rPr>
          <w:rFonts w:cs="B Nazanin" w:hint="cs"/>
          <w:color w:val="002060"/>
          <w:sz w:val="28"/>
          <w:szCs w:val="28"/>
          <w:rtl/>
        </w:rPr>
        <w:t xml:space="preserve">فصل </w:t>
      </w:r>
      <w:r w:rsidR="00704B6D">
        <w:rPr>
          <w:rFonts w:cs="B Nazanin" w:hint="cs"/>
          <w:color w:val="002060"/>
          <w:sz w:val="28"/>
          <w:szCs w:val="28"/>
          <w:rtl/>
        </w:rPr>
        <w:t>چهارم</w:t>
      </w:r>
      <w:r w:rsidRPr="003E29C3">
        <w:rPr>
          <w:rFonts w:cs="B Nazanin" w:hint="cs"/>
          <w:color w:val="002060"/>
          <w:sz w:val="28"/>
          <w:szCs w:val="28"/>
          <w:rtl/>
        </w:rPr>
        <w:t xml:space="preserve">: </w:t>
      </w:r>
      <w:r w:rsidR="007E2DF8">
        <w:rPr>
          <w:rFonts w:cs="B Nazanin" w:hint="cs"/>
          <w:color w:val="002060"/>
          <w:sz w:val="28"/>
          <w:szCs w:val="28"/>
          <w:rtl/>
        </w:rPr>
        <w:t>یافته‌ها</w:t>
      </w:r>
      <w:r w:rsidR="006F1830">
        <w:rPr>
          <w:rFonts w:cs="B Nazanin" w:hint="cs"/>
          <w:color w:val="002060"/>
          <w:sz w:val="28"/>
          <w:szCs w:val="28"/>
          <w:rtl/>
        </w:rPr>
        <w:t xml:space="preserve"> (</w:t>
      </w:r>
      <w:r w:rsidR="00C032C2" w:rsidRPr="00C032C2">
        <w:rPr>
          <w:color w:val="0070C0"/>
        </w:rPr>
        <w:t>Findings</w:t>
      </w:r>
      <w:r w:rsidR="006F1830">
        <w:rPr>
          <w:rFonts w:cs="B Nazanin" w:hint="cs"/>
          <w:color w:val="002060"/>
          <w:sz w:val="28"/>
          <w:szCs w:val="28"/>
          <w:rtl/>
        </w:rPr>
        <w:t>)</w:t>
      </w:r>
    </w:p>
    <w:p w14:paraId="50F1C4E5" w14:textId="5BD80FC2" w:rsidR="007C6FB3" w:rsidRPr="00704B6D" w:rsidRDefault="007C6FB3" w:rsidP="00CD334E">
      <w:pPr>
        <w:pStyle w:val="ListParagraph"/>
        <w:numPr>
          <w:ilvl w:val="0"/>
          <w:numId w:val="4"/>
        </w:numPr>
        <w:spacing w:line="240" w:lineRule="auto"/>
        <w:ind w:firstLine="567"/>
        <w:rPr>
          <w:rFonts w:cs="B Nazanin"/>
          <w:color w:val="002060"/>
          <w:sz w:val="28"/>
          <w:szCs w:val="28"/>
        </w:rPr>
      </w:pPr>
      <w:r w:rsidRPr="003E29C3">
        <w:rPr>
          <w:rFonts w:cs="B Nazanin" w:hint="cs"/>
          <w:color w:val="002060"/>
          <w:sz w:val="28"/>
          <w:szCs w:val="28"/>
          <w:rtl/>
        </w:rPr>
        <w:t xml:space="preserve">فصل </w:t>
      </w:r>
      <w:r w:rsidR="00704B6D">
        <w:rPr>
          <w:rFonts w:cs="B Nazanin" w:hint="cs"/>
          <w:color w:val="002060"/>
          <w:sz w:val="28"/>
          <w:szCs w:val="28"/>
          <w:rtl/>
        </w:rPr>
        <w:t>پنجم</w:t>
      </w:r>
      <w:r w:rsidRPr="003E29C3">
        <w:rPr>
          <w:rFonts w:cs="B Nazanin" w:hint="cs"/>
          <w:color w:val="002060"/>
          <w:sz w:val="28"/>
          <w:szCs w:val="28"/>
          <w:rtl/>
        </w:rPr>
        <w:t xml:space="preserve">: </w:t>
      </w:r>
      <w:r w:rsidR="00CE3886" w:rsidRPr="003E29C3">
        <w:rPr>
          <w:rFonts w:cs="B Nazanin" w:hint="cs"/>
          <w:color w:val="002060"/>
          <w:sz w:val="28"/>
          <w:szCs w:val="28"/>
          <w:rtl/>
        </w:rPr>
        <w:t xml:space="preserve">بحث و </w:t>
      </w:r>
      <w:r w:rsidR="009F640C">
        <w:rPr>
          <w:rFonts w:cs="B Nazanin" w:hint="cs"/>
          <w:color w:val="002060"/>
          <w:sz w:val="28"/>
          <w:szCs w:val="28"/>
          <w:rtl/>
        </w:rPr>
        <w:t>نتیجه‌گیری</w:t>
      </w:r>
      <w:r w:rsidR="006F1830">
        <w:rPr>
          <w:rFonts w:cs="B Nazanin" w:hint="cs"/>
          <w:color w:val="002060"/>
          <w:sz w:val="28"/>
          <w:szCs w:val="28"/>
          <w:rtl/>
        </w:rPr>
        <w:t xml:space="preserve"> (</w:t>
      </w:r>
      <w:r w:rsidR="00CD334E" w:rsidRPr="00C032C2">
        <w:rPr>
          <w:color w:val="0070C0"/>
        </w:rPr>
        <w:t xml:space="preserve">Discussion and </w:t>
      </w:r>
      <w:r w:rsidR="00C032C2" w:rsidRPr="00C032C2">
        <w:rPr>
          <w:color w:val="0070C0"/>
        </w:rPr>
        <w:t>Conclusion</w:t>
      </w:r>
      <w:r w:rsidR="006F1830">
        <w:rPr>
          <w:rFonts w:cs="B Nazanin" w:hint="cs"/>
          <w:color w:val="002060"/>
          <w:sz w:val="28"/>
          <w:szCs w:val="28"/>
          <w:rtl/>
        </w:rPr>
        <w:t>)</w:t>
      </w:r>
    </w:p>
    <w:p w14:paraId="661B68B2" w14:textId="5E617466" w:rsidR="007C6FB3" w:rsidRPr="00AB789A" w:rsidRDefault="007C6FB3" w:rsidP="00704B6D">
      <w:pPr>
        <w:pStyle w:val="Heading5"/>
        <w:numPr>
          <w:ilvl w:val="0"/>
          <w:numId w:val="3"/>
        </w:numPr>
        <w:spacing w:before="100" w:beforeAutospacing="1"/>
        <w:ind w:left="641" w:firstLine="567"/>
        <w:rPr>
          <w:rFonts w:cs="B Nazanin"/>
          <w:color w:val="7030A0"/>
          <w:sz w:val="28"/>
          <w:szCs w:val="28"/>
        </w:rPr>
      </w:pPr>
      <w:r w:rsidRPr="00AB789A">
        <w:rPr>
          <w:rFonts w:cs="B Nazanin" w:hint="cs"/>
          <w:color w:val="7030A0"/>
          <w:sz w:val="28"/>
          <w:szCs w:val="28"/>
          <w:rtl/>
        </w:rPr>
        <w:t>صفحات انتها</w:t>
      </w:r>
      <w:r w:rsidR="007E2DF8">
        <w:rPr>
          <w:rFonts w:cs="B Nazanin" w:hint="cs"/>
          <w:color w:val="7030A0"/>
          <w:sz w:val="28"/>
          <w:szCs w:val="28"/>
          <w:rtl/>
        </w:rPr>
        <w:t>ی</w:t>
      </w:r>
      <w:r w:rsidRPr="00AB789A">
        <w:rPr>
          <w:rFonts w:cs="B Nazanin" w:hint="cs"/>
          <w:color w:val="7030A0"/>
          <w:sz w:val="28"/>
          <w:szCs w:val="28"/>
          <w:rtl/>
        </w:rPr>
        <w:t>ی پایان</w:t>
      </w:r>
      <w:r w:rsidR="00572158">
        <w:rPr>
          <w:rFonts w:cs="B Nazanin" w:hint="cs"/>
          <w:color w:val="7030A0"/>
          <w:sz w:val="28"/>
          <w:szCs w:val="28"/>
          <w:rtl/>
        </w:rPr>
        <w:t>‌</w:t>
      </w:r>
      <w:r w:rsidRPr="00AB789A">
        <w:rPr>
          <w:rFonts w:cs="B Nazanin" w:hint="cs"/>
          <w:color w:val="7030A0"/>
          <w:sz w:val="28"/>
          <w:szCs w:val="28"/>
          <w:rtl/>
        </w:rPr>
        <w:t>نامه:</w:t>
      </w:r>
    </w:p>
    <w:p w14:paraId="221474B5" w14:textId="0A988946" w:rsidR="00704B6D" w:rsidRDefault="00704B6D" w:rsidP="00CD334E">
      <w:pPr>
        <w:pStyle w:val="ListParagraph"/>
        <w:numPr>
          <w:ilvl w:val="0"/>
          <w:numId w:val="4"/>
        </w:numPr>
        <w:spacing w:before="0" w:line="240" w:lineRule="auto"/>
        <w:ind w:firstLine="567"/>
        <w:rPr>
          <w:rFonts w:cs="B Nazanin"/>
          <w:color w:val="002060"/>
          <w:sz w:val="28"/>
          <w:szCs w:val="28"/>
        </w:rPr>
      </w:pPr>
      <w:r>
        <w:rPr>
          <w:rFonts w:cs="B Nazanin" w:hint="cs"/>
          <w:color w:val="002060"/>
          <w:sz w:val="28"/>
          <w:szCs w:val="28"/>
          <w:rtl/>
        </w:rPr>
        <w:t>فهرست منابع</w:t>
      </w:r>
    </w:p>
    <w:p w14:paraId="448C56E5" w14:textId="74880AD5" w:rsidR="007C6FB3" w:rsidRPr="001B40C7" w:rsidRDefault="007C6FB3" w:rsidP="00CD334E">
      <w:pPr>
        <w:pStyle w:val="ListParagraph"/>
        <w:numPr>
          <w:ilvl w:val="0"/>
          <w:numId w:val="4"/>
        </w:numPr>
        <w:spacing w:line="240" w:lineRule="auto"/>
        <w:ind w:firstLine="567"/>
        <w:rPr>
          <w:rFonts w:cs="B Nazanin"/>
          <w:color w:val="002060"/>
          <w:sz w:val="28"/>
          <w:szCs w:val="28"/>
          <w:rtl/>
        </w:rPr>
      </w:pPr>
      <w:r w:rsidRPr="001B40C7">
        <w:rPr>
          <w:rFonts w:cs="B Nazanin" w:hint="cs"/>
          <w:color w:val="002060"/>
          <w:sz w:val="28"/>
          <w:szCs w:val="28"/>
          <w:rtl/>
        </w:rPr>
        <w:t>پيوست‌ها</w:t>
      </w:r>
    </w:p>
    <w:p w14:paraId="56EE6E0D" w14:textId="43906712" w:rsidR="007C6FB3" w:rsidRDefault="007C6FB3" w:rsidP="00CD334E">
      <w:pPr>
        <w:pStyle w:val="ListParagraph"/>
        <w:numPr>
          <w:ilvl w:val="0"/>
          <w:numId w:val="4"/>
        </w:numPr>
        <w:spacing w:line="240" w:lineRule="auto"/>
        <w:ind w:firstLine="567"/>
        <w:rPr>
          <w:rFonts w:cs="B Nazanin"/>
          <w:color w:val="002060"/>
          <w:sz w:val="28"/>
          <w:szCs w:val="28"/>
        </w:rPr>
      </w:pPr>
      <w:r w:rsidRPr="001B40C7">
        <w:rPr>
          <w:rFonts w:cs="B Nazanin" w:hint="cs"/>
          <w:color w:val="002060"/>
          <w:sz w:val="28"/>
          <w:szCs w:val="28"/>
          <w:rtl/>
        </w:rPr>
        <w:t>صفح</w:t>
      </w:r>
      <w:r w:rsidR="00230EE7" w:rsidRPr="001B40C7">
        <w:rPr>
          <w:rFonts w:cs="B Nazanin" w:hint="cs"/>
          <w:color w:val="002060"/>
          <w:sz w:val="28"/>
          <w:szCs w:val="28"/>
          <w:rtl/>
        </w:rPr>
        <w:t>ۀ</w:t>
      </w:r>
      <w:r w:rsidRPr="001B40C7">
        <w:rPr>
          <w:rFonts w:cs="B Nazanin" w:hint="cs"/>
          <w:color w:val="002060"/>
          <w:sz w:val="28"/>
          <w:szCs w:val="28"/>
          <w:rtl/>
        </w:rPr>
        <w:t xml:space="preserve"> چکيد</w:t>
      </w:r>
      <w:r w:rsidR="00230EE7" w:rsidRPr="001B40C7">
        <w:rPr>
          <w:rFonts w:cs="B Nazanin" w:hint="cs"/>
          <w:color w:val="002060"/>
          <w:sz w:val="28"/>
          <w:szCs w:val="28"/>
          <w:rtl/>
        </w:rPr>
        <w:t>ۀ</w:t>
      </w:r>
      <w:r w:rsidRPr="001B40C7">
        <w:rPr>
          <w:rFonts w:cs="B Nazanin" w:hint="cs"/>
          <w:color w:val="002060"/>
          <w:sz w:val="28"/>
          <w:szCs w:val="28"/>
          <w:rtl/>
        </w:rPr>
        <w:t xml:space="preserve"> انگليسي</w:t>
      </w:r>
      <w:r w:rsidR="00572158" w:rsidRPr="001B40C7">
        <w:rPr>
          <w:rFonts w:cs="B Nazanin" w:hint="cs"/>
          <w:color w:val="002060"/>
          <w:sz w:val="28"/>
          <w:szCs w:val="28"/>
          <w:rtl/>
        </w:rPr>
        <w:t xml:space="preserve"> (</w:t>
      </w:r>
      <w:r w:rsidR="00572158" w:rsidRPr="001B40C7">
        <w:rPr>
          <w:rFonts w:cs="B Nazanin" w:hint="cs"/>
          <w:b/>
          <w:bCs/>
          <w:color w:val="FFC000"/>
          <w:highlight w:val="blue"/>
          <w:rtl/>
        </w:rPr>
        <w:t>مطابق با چکیدۀ فارسی</w:t>
      </w:r>
      <w:r w:rsidR="00572158" w:rsidRPr="001B40C7">
        <w:rPr>
          <w:rFonts w:cs="B Nazanin" w:hint="cs"/>
          <w:color w:val="002060"/>
          <w:sz w:val="28"/>
          <w:szCs w:val="28"/>
          <w:rtl/>
        </w:rPr>
        <w:t>)</w:t>
      </w:r>
    </w:p>
    <w:p w14:paraId="1400C0EB" w14:textId="3DA210AE" w:rsidR="007C6FB3" w:rsidRPr="001B40C7" w:rsidRDefault="007C6FB3" w:rsidP="00290E62">
      <w:pPr>
        <w:numPr>
          <w:ilvl w:val="0"/>
          <w:numId w:val="5"/>
        </w:numPr>
        <w:ind w:left="1133" w:firstLine="567"/>
        <w:rPr>
          <w:rFonts w:cs="B Nazanin"/>
          <w:color w:val="002060"/>
          <w:sz w:val="28"/>
          <w:szCs w:val="28"/>
        </w:rPr>
      </w:pPr>
      <w:r w:rsidRPr="001B40C7">
        <w:rPr>
          <w:rFonts w:cs="B Nazanin" w:hint="cs"/>
          <w:color w:val="002060"/>
          <w:sz w:val="28"/>
          <w:szCs w:val="28"/>
          <w:rtl/>
        </w:rPr>
        <w:lastRenderedPageBreak/>
        <w:t>مشخصات انگليسي داخل جلد ( مطابق فرم شمار</w:t>
      </w:r>
      <w:r w:rsidR="00230EE7" w:rsidRPr="001B40C7">
        <w:rPr>
          <w:rFonts w:cs="B Nazanin" w:hint="cs"/>
          <w:color w:val="002060"/>
          <w:sz w:val="28"/>
          <w:szCs w:val="28"/>
          <w:rtl/>
        </w:rPr>
        <w:t>ۀ</w:t>
      </w:r>
      <w:r w:rsidRPr="001B40C7">
        <w:rPr>
          <w:rFonts w:cs="B Nazanin" w:hint="cs"/>
          <w:color w:val="002060"/>
          <w:sz w:val="28"/>
          <w:szCs w:val="28"/>
          <w:rtl/>
        </w:rPr>
        <w:t xml:space="preserve"> 4)</w:t>
      </w:r>
      <w:r w:rsidR="0067546C" w:rsidRPr="001B40C7">
        <w:rPr>
          <w:rFonts w:cs="B Nazanin" w:hint="cs"/>
          <w:color w:val="002060"/>
          <w:sz w:val="28"/>
          <w:szCs w:val="28"/>
          <w:rtl/>
        </w:rPr>
        <w:t xml:space="preserve"> </w:t>
      </w:r>
      <w:r w:rsidRPr="001B40C7">
        <w:rPr>
          <w:rFonts w:cs="B Nazanin" w:hint="cs"/>
          <w:color w:val="002060"/>
          <w:sz w:val="28"/>
          <w:szCs w:val="28"/>
          <w:rtl/>
        </w:rPr>
        <w:t>(آرم دانشگاه و</w:t>
      </w:r>
      <w:r w:rsidR="0067546C" w:rsidRPr="001B40C7">
        <w:rPr>
          <w:rFonts w:cs="B Nazanin" w:hint="cs"/>
          <w:color w:val="002060"/>
          <w:sz w:val="28"/>
          <w:szCs w:val="28"/>
          <w:rtl/>
        </w:rPr>
        <w:t xml:space="preserve"> </w:t>
      </w:r>
      <w:r w:rsidRPr="001B40C7">
        <w:rPr>
          <w:rFonts w:cs="B Nazanin" w:hint="cs"/>
          <w:color w:val="002060"/>
          <w:sz w:val="28"/>
          <w:szCs w:val="28"/>
          <w:rtl/>
        </w:rPr>
        <w:t>نام دانشگاه علوم پزشکی و خدمات بهداشتی درمانی جندی</w:t>
      </w:r>
      <w:r w:rsidR="00572158" w:rsidRPr="001B40C7">
        <w:rPr>
          <w:rFonts w:cs="B Nazanin" w:hint="cs"/>
          <w:color w:val="002060"/>
          <w:sz w:val="28"/>
          <w:szCs w:val="28"/>
          <w:rtl/>
        </w:rPr>
        <w:t>‌</w:t>
      </w:r>
      <w:r w:rsidRPr="001B40C7">
        <w:rPr>
          <w:rFonts w:cs="B Nazanin" w:hint="cs"/>
          <w:color w:val="002060"/>
          <w:sz w:val="28"/>
          <w:szCs w:val="28"/>
          <w:rtl/>
        </w:rPr>
        <w:t>شاپور اهواز در برگ</w:t>
      </w:r>
      <w:r w:rsidR="00230EE7" w:rsidRPr="001B40C7">
        <w:rPr>
          <w:rFonts w:cs="B Nazanin" w:hint="cs"/>
          <w:color w:val="002060"/>
          <w:sz w:val="28"/>
          <w:szCs w:val="28"/>
          <w:rtl/>
        </w:rPr>
        <w:t>ۀ</w:t>
      </w:r>
      <w:r w:rsidRPr="001B40C7">
        <w:rPr>
          <w:rFonts w:cs="B Nazanin" w:hint="cs"/>
          <w:color w:val="002060"/>
          <w:sz w:val="28"/>
          <w:szCs w:val="28"/>
          <w:rtl/>
        </w:rPr>
        <w:t xml:space="preserve"> مشخصات لاتین لحاظ شود).</w:t>
      </w:r>
    </w:p>
    <w:p w14:paraId="7BF5A2D4" w14:textId="2940AAED" w:rsidR="007C6FB3" w:rsidRPr="001B40C7" w:rsidRDefault="007C6FB3" w:rsidP="006F1830">
      <w:pPr>
        <w:numPr>
          <w:ilvl w:val="0"/>
          <w:numId w:val="5"/>
        </w:numPr>
        <w:spacing w:before="0" w:line="240" w:lineRule="auto"/>
        <w:ind w:left="1133" w:firstLine="567"/>
        <w:rPr>
          <w:rFonts w:cs="B Nazanin"/>
          <w:color w:val="002060"/>
          <w:sz w:val="28"/>
          <w:szCs w:val="28"/>
        </w:rPr>
      </w:pPr>
      <w:r w:rsidRPr="001B40C7">
        <w:rPr>
          <w:rFonts w:cs="B Nazanin" w:hint="cs"/>
          <w:color w:val="002060"/>
          <w:sz w:val="28"/>
          <w:szCs w:val="28"/>
          <w:rtl/>
        </w:rPr>
        <w:t>صفح</w:t>
      </w:r>
      <w:r w:rsidR="00230EE7" w:rsidRPr="001B40C7">
        <w:rPr>
          <w:rFonts w:cs="B Nazanin" w:hint="cs"/>
          <w:color w:val="002060"/>
          <w:sz w:val="28"/>
          <w:szCs w:val="28"/>
          <w:rtl/>
        </w:rPr>
        <w:t>ۀ</w:t>
      </w:r>
      <w:r w:rsidRPr="001B40C7">
        <w:rPr>
          <w:rFonts w:cs="B Nazanin" w:hint="cs"/>
          <w:color w:val="002060"/>
          <w:sz w:val="28"/>
          <w:szCs w:val="28"/>
          <w:rtl/>
        </w:rPr>
        <w:t xml:space="preserve"> سفيد</w:t>
      </w:r>
    </w:p>
    <w:p w14:paraId="30EA05B7" w14:textId="7E770BC0" w:rsidR="006645DF" w:rsidRPr="001B40C7" w:rsidRDefault="006645DF" w:rsidP="006F1830">
      <w:pPr>
        <w:numPr>
          <w:ilvl w:val="0"/>
          <w:numId w:val="5"/>
        </w:numPr>
        <w:spacing w:before="0" w:after="240" w:line="240" w:lineRule="auto"/>
        <w:ind w:left="1138" w:firstLine="567"/>
        <w:rPr>
          <w:rFonts w:cs="B Nazanin"/>
          <w:color w:val="002060"/>
          <w:sz w:val="28"/>
          <w:szCs w:val="28"/>
        </w:rPr>
      </w:pPr>
      <w:r w:rsidRPr="001B40C7">
        <w:rPr>
          <w:rFonts w:cs="B Nazanin" w:hint="cs"/>
          <w:color w:val="002060"/>
          <w:sz w:val="28"/>
          <w:szCs w:val="28"/>
          <w:rtl/>
        </w:rPr>
        <w:t>صفحۀ پشت جلد به انگلیسی (</w:t>
      </w:r>
      <w:r w:rsidRPr="00157F9E">
        <w:rPr>
          <w:rFonts w:cs="B Nazanin" w:hint="cs"/>
          <w:b/>
          <w:bCs/>
          <w:color w:val="FFFF00"/>
          <w:sz w:val="24"/>
          <w:highlight w:val="blue"/>
          <w:rtl/>
        </w:rPr>
        <w:t>در نسخۀ صحافی به صورت زرکوب</w:t>
      </w:r>
      <w:r w:rsidRPr="001B40C7">
        <w:rPr>
          <w:rFonts w:cs="B Nazanin" w:hint="cs"/>
          <w:color w:val="002060"/>
          <w:sz w:val="28"/>
          <w:szCs w:val="28"/>
          <w:rtl/>
        </w:rPr>
        <w:t>)</w:t>
      </w:r>
    </w:p>
    <w:p w14:paraId="19748658" w14:textId="77777777" w:rsidR="007C6FB3" w:rsidRPr="00DE7187" w:rsidRDefault="007C6FB3" w:rsidP="00290E62">
      <w:pPr>
        <w:pStyle w:val="Heading5"/>
        <w:rPr>
          <w:rFonts w:cs="B Titr"/>
          <w:color w:val="FF0000"/>
          <w:sz w:val="28"/>
          <w:szCs w:val="28"/>
          <w:rtl/>
        </w:rPr>
      </w:pPr>
      <w:r w:rsidRPr="00DE7187">
        <w:rPr>
          <w:rFonts w:cs="B Titr" w:hint="cs"/>
          <w:color w:val="FF0000"/>
          <w:sz w:val="28"/>
          <w:szCs w:val="28"/>
          <w:rtl/>
        </w:rPr>
        <w:t xml:space="preserve">ج- چكيده </w:t>
      </w:r>
    </w:p>
    <w:p w14:paraId="2652A407" w14:textId="2C10F2B3" w:rsidR="007C6FB3" w:rsidRPr="001B40C7" w:rsidRDefault="007C6FB3" w:rsidP="00290E62">
      <w:pPr>
        <w:rPr>
          <w:rFonts w:cs="B Nazanin"/>
          <w:color w:val="002060"/>
          <w:sz w:val="28"/>
          <w:szCs w:val="28"/>
          <w:rtl/>
        </w:rPr>
      </w:pPr>
      <w:r w:rsidRPr="001B40C7">
        <w:rPr>
          <w:rFonts w:cs="B Nazanin" w:hint="cs"/>
          <w:color w:val="002060"/>
          <w:sz w:val="28"/>
          <w:szCs w:val="28"/>
          <w:rtl/>
        </w:rPr>
        <w:t>چكيده، خلاصه</w:t>
      </w:r>
      <w:r w:rsidR="006645DF" w:rsidRPr="001B40C7">
        <w:rPr>
          <w:rFonts w:cs="B Nazanin" w:hint="cs"/>
          <w:color w:val="002060"/>
          <w:sz w:val="28"/>
          <w:szCs w:val="28"/>
          <w:rtl/>
        </w:rPr>
        <w:t>‌</w:t>
      </w:r>
      <w:r w:rsidRPr="001B40C7">
        <w:rPr>
          <w:rFonts w:cs="B Nazanin" w:hint="cs"/>
          <w:color w:val="002060"/>
          <w:sz w:val="28"/>
          <w:szCs w:val="28"/>
          <w:rtl/>
        </w:rPr>
        <w:t>اي از گزارش نهايي پايا</w:t>
      </w:r>
      <w:r w:rsidR="008F2F11" w:rsidRPr="001B40C7">
        <w:rPr>
          <w:rFonts w:cs="B Nazanin" w:hint="cs"/>
          <w:color w:val="002060"/>
          <w:sz w:val="28"/>
          <w:szCs w:val="28"/>
          <w:rtl/>
        </w:rPr>
        <w:t>ن‌ن</w:t>
      </w:r>
      <w:r w:rsidRPr="001B40C7">
        <w:rPr>
          <w:rFonts w:cs="B Nazanin" w:hint="cs"/>
          <w:color w:val="002060"/>
          <w:sz w:val="28"/>
          <w:szCs w:val="28"/>
          <w:rtl/>
        </w:rPr>
        <w:t>امه است كه در عين اختصار، محتواي همه قسمت</w:t>
      </w:r>
      <w:r w:rsidR="006645DF" w:rsidRPr="001B40C7">
        <w:rPr>
          <w:rFonts w:cs="B Nazanin" w:hint="cs"/>
          <w:color w:val="002060"/>
          <w:sz w:val="28"/>
          <w:szCs w:val="28"/>
          <w:rtl/>
        </w:rPr>
        <w:t>‌</w:t>
      </w:r>
      <w:r w:rsidRPr="001B40C7">
        <w:rPr>
          <w:rFonts w:cs="B Nazanin" w:hint="cs"/>
          <w:color w:val="002060"/>
          <w:sz w:val="28"/>
          <w:szCs w:val="28"/>
          <w:rtl/>
        </w:rPr>
        <w:t>هاي آن را بيان مي</w:t>
      </w:r>
      <w:r w:rsidR="006645DF" w:rsidRPr="001B40C7">
        <w:rPr>
          <w:rFonts w:cs="B Nazanin" w:hint="cs"/>
          <w:color w:val="002060"/>
          <w:sz w:val="28"/>
          <w:szCs w:val="28"/>
          <w:rtl/>
        </w:rPr>
        <w:t>‌</w:t>
      </w:r>
      <w:r w:rsidRPr="001B40C7">
        <w:rPr>
          <w:rFonts w:cs="B Nazanin" w:hint="cs"/>
          <w:color w:val="002060"/>
          <w:sz w:val="28"/>
          <w:szCs w:val="28"/>
          <w:rtl/>
        </w:rPr>
        <w:t>كند. يك چكيد</w:t>
      </w:r>
      <w:r w:rsidR="00230EE7" w:rsidRPr="001B40C7">
        <w:rPr>
          <w:rFonts w:cs="B Nazanin" w:hint="cs"/>
          <w:color w:val="002060"/>
          <w:sz w:val="28"/>
          <w:szCs w:val="28"/>
          <w:rtl/>
        </w:rPr>
        <w:t>ۀ</w:t>
      </w:r>
      <w:r w:rsidRPr="001B40C7">
        <w:rPr>
          <w:rFonts w:cs="B Nazanin" w:hint="cs"/>
          <w:color w:val="002060"/>
          <w:sz w:val="28"/>
          <w:szCs w:val="28"/>
          <w:rtl/>
        </w:rPr>
        <w:t xml:space="preserve"> خوب به خوانندگان كمك مي</w:t>
      </w:r>
      <w:r w:rsidR="006645DF" w:rsidRPr="001B40C7">
        <w:rPr>
          <w:rFonts w:cs="B Nazanin" w:hint="cs"/>
          <w:color w:val="002060"/>
          <w:sz w:val="28"/>
          <w:szCs w:val="28"/>
          <w:rtl/>
        </w:rPr>
        <w:t>‌</w:t>
      </w:r>
      <w:r w:rsidRPr="001B40C7">
        <w:rPr>
          <w:rFonts w:cs="B Nazanin" w:hint="cs"/>
          <w:color w:val="002060"/>
          <w:sz w:val="28"/>
          <w:szCs w:val="28"/>
          <w:rtl/>
        </w:rPr>
        <w:t>كند تا تصميم خود را مبني بر خواندن تمام قسمت</w:t>
      </w:r>
      <w:r w:rsidR="006645DF" w:rsidRPr="001B40C7">
        <w:rPr>
          <w:rFonts w:cs="B Nazanin" w:hint="cs"/>
          <w:color w:val="002060"/>
          <w:sz w:val="28"/>
          <w:szCs w:val="28"/>
          <w:rtl/>
        </w:rPr>
        <w:t>‌</w:t>
      </w:r>
      <w:r w:rsidRPr="001B40C7">
        <w:rPr>
          <w:rFonts w:cs="B Nazanin" w:hint="cs"/>
          <w:color w:val="002060"/>
          <w:sz w:val="28"/>
          <w:szCs w:val="28"/>
          <w:rtl/>
        </w:rPr>
        <w:t>هاي پايان</w:t>
      </w:r>
      <w:r w:rsidR="006645DF" w:rsidRPr="001B40C7">
        <w:rPr>
          <w:rFonts w:cs="B Nazanin" w:hint="cs"/>
          <w:color w:val="002060"/>
          <w:sz w:val="28"/>
          <w:szCs w:val="28"/>
          <w:rtl/>
        </w:rPr>
        <w:t>‌</w:t>
      </w:r>
      <w:r w:rsidRPr="001B40C7">
        <w:rPr>
          <w:rFonts w:cs="B Nazanin" w:hint="cs"/>
          <w:color w:val="002060"/>
          <w:sz w:val="28"/>
          <w:szCs w:val="28"/>
          <w:rtl/>
        </w:rPr>
        <w:t>نامه بگيرند. چكيده بايد كاملاً گويا و دقيق باشد تا يك تصوير كلي از تحقيق و نتايج آن را در ذهن خواننده ترسيم</w:t>
      </w:r>
      <w:r w:rsidR="00E3472D" w:rsidRPr="001B40C7">
        <w:rPr>
          <w:rFonts w:cs="B Nazanin" w:hint="cs"/>
          <w:color w:val="002060"/>
          <w:sz w:val="28"/>
          <w:szCs w:val="28"/>
          <w:rtl/>
        </w:rPr>
        <w:t xml:space="preserve"> نمايد. در چكيده نباید تاریخچه</w:t>
      </w:r>
      <w:r w:rsidRPr="001B40C7">
        <w:rPr>
          <w:rFonts w:cs="B Nazanin" w:hint="cs"/>
          <w:color w:val="002060"/>
          <w:sz w:val="28"/>
          <w:szCs w:val="28"/>
          <w:rtl/>
        </w:rPr>
        <w:t>، زمين</w:t>
      </w:r>
      <w:r w:rsidR="00230EE7" w:rsidRPr="001B40C7">
        <w:rPr>
          <w:rFonts w:cs="B Nazanin" w:hint="cs"/>
          <w:color w:val="002060"/>
          <w:sz w:val="28"/>
          <w:szCs w:val="28"/>
          <w:rtl/>
        </w:rPr>
        <w:t>ۀ</w:t>
      </w:r>
      <w:r w:rsidRPr="001B40C7">
        <w:rPr>
          <w:rFonts w:cs="B Nazanin" w:hint="cs"/>
          <w:color w:val="002060"/>
          <w:sz w:val="28"/>
          <w:szCs w:val="28"/>
          <w:rtl/>
        </w:rPr>
        <w:t xml:space="preserve"> تحقيق و تكنيك</w:t>
      </w:r>
      <w:r w:rsidR="006645DF" w:rsidRPr="001B40C7">
        <w:rPr>
          <w:rFonts w:cs="B Nazanin" w:hint="cs"/>
          <w:color w:val="002060"/>
          <w:sz w:val="28"/>
          <w:szCs w:val="28"/>
          <w:rtl/>
        </w:rPr>
        <w:t>‌</w:t>
      </w:r>
      <w:r w:rsidRPr="001B40C7">
        <w:rPr>
          <w:rFonts w:cs="B Nazanin" w:hint="cs"/>
          <w:color w:val="002060"/>
          <w:sz w:val="28"/>
          <w:szCs w:val="28"/>
          <w:rtl/>
        </w:rPr>
        <w:t>هاي بديهي ذكر شوند و به جاي آن</w:t>
      </w:r>
      <w:r w:rsidR="006645DF" w:rsidRPr="001B40C7">
        <w:rPr>
          <w:rFonts w:cs="B Nazanin" w:hint="cs"/>
          <w:color w:val="002060"/>
          <w:sz w:val="28"/>
          <w:szCs w:val="28"/>
          <w:rtl/>
        </w:rPr>
        <w:t>‌</w:t>
      </w:r>
      <w:r w:rsidRPr="001B40C7">
        <w:rPr>
          <w:rFonts w:cs="B Nazanin" w:hint="cs"/>
          <w:color w:val="002060"/>
          <w:sz w:val="28"/>
          <w:szCs w:val="28"/>
          <w:rtl/>
        </w:rPr>
        <w:t>ها بر اطلاعات جديد، فرضيه</w:t>
      </w:r>
      <w:r w:rsidR="006645DF" w:rsidRPr="001B40C7">
        <w:rPr>
          <w:rFonts w:cs="B Nazanin" w:hint="cs"/>
          <w:color w:val="002060"/>
          <w:sz w:val="28"/>
          <w:szCs w:val="28"/>
          <w:rtl/>
        </w:rPr>
        <w:t>‌</w:t>
      </w:r>
      <w:r w:rsidRPr="001B40C7">
        <w:rPr>
          <w:rFonts w:cs="B Nazanin" w:hint="cs"/>
          <w:color w:val="002060"/>
          <w:sz w:val="28"/>
          <w:szCs w:val="28"/>
          <w:rtl/>
        </w:rPr>
        <w:t>ها و نتايج تاكيد گردد. چكيده بايد به دو صورت فارسي و انگليسي تهيه شود كه شامل موارد زير مي</w:t>
      </w:r>
      <w:r w:rsidR="006645DF" w:rsidRPr="001B40C7">
        <w:rPr>
          <w:rFonts w:cs="B Nazanin" w:hint="cs"/>
          <w:color w:val="002060"/>
          <w:sz w:val="28"/>
          <w:szCs w:val="28"/>
          <w:rtl/>
        </w:rPr>
        <w:t>‌</w:t>
      </w:r>
      <w:r w:rsidRPr="001B40C7">
        <w:rPr>
          <w:rFonts w:cs="B Nazanin" w:hint="cs"/>
          <w:color w:val="002060"/>
          <w:sz w:val="28"/>
          <w:szCs w:val="28"/>
          <w:rtl/>
        </w:rPr>
        <w:t>باشد :</w:t>
      </w:r>
    </w:p>
    <w:p w14:paraId="4B6B7403" w14:textId="77777777" w:rsidR="007C6FB3" w:rsidRPr="001B40C7" w:rsidRDefault="007C6FB3" w:rsidP="00290E62">
      <w:pPr>
        <w:numPr>
          <w:ilvl w:val="0"/>
          <w:numId w:val="6"/>
        </w:numPr>
        <w:ind w:left="721" w:firstLine="567"/>
        <w:rPr>
          <w:rFonts w:cs="B Nazanin"/>
          <w:b/>
          <w:bCs/>
          <w:color w:val="002060"/>
          <w:sz w:val="24"/>
          <w:rtl/>
        </w:rPr>
      </w:pPr>
      <w:r w:rsidRPr="001B40C7">
        <w:rPr>
          <w:rFonts w:cs="B Nazanin" w:hint="cs"/>
          <w:b/>
          <w:bCs/>
          <w:color w:val="002060"/>
          <w:sz w:val="24"/>
          <w:rtl/>
        </w:rPr>
        <w:t>مقدمه (</w:t>
      </w:r>
      <w:r w:rsidRPr="001B40C7">
        <w:rPr>
          <w:rFonts w:cs="B Nazanin"/>
          <w:b/>
          <w:bCs/>
          <w:color w:val="002060"/>
          <w:sz w:val="24"/>
        </w:rPr>
        <w:t>Introduction</w:t>
      </w:r>
      <w:r w:rsidRPr="001B40C7">
        <w:rPr>
          <w:rFonts w:cs="B Nazanin" w:hint="cs"/>
          <w:b/>
          <w:bCs/>
          <w:color w:val="002060"/>
          <w:sz w:val="24"/>
          <w:rtl/>
        </w:rPr>
        <w:t>)</w:t>
      </w:r>
    </w:p>
    <w:p w14:paraId="744E7E43" w14:textId="77777777" w:rsidR="007C6FB3" w:rsidRPr="001B40C7" w:rsidRDefault="007C6FB3" w:rsidP="00290E62">
      <w:pPr>
        <w:numPr>
          <w:ilvl w:val="0"/>
          <w:numId w:val="6"/>
        </w:numPr>
        <w:ind w:left="721" w:firstLine="567"/>
        <w:rPr>
          <w:rFonts w:cs="B Nazanin"/>
          <w:b/>
          <w:bCs/>
          <w:color w:val="002060"/>
          <w:sz w:val="24"/>
          <w:rtl/>
        </w:rPr>
      </w:pPr>
      <w:r w:rsidRPr="001B40C7">
        <w:rPr>
          <w:rFonts w:cs="B Nazanin" w:hint="cs"/>
          <w:b/>
          <w:bCs/>
          <w:color w:val="002060"/>
          <w:sz w:val="24"/>
          <w:rtl/>
        </w:rPr>
        <w:t>روش كار (</w:t>
      </w:r>
      <w:r w:rsidRPr="001B40C7">
        <w:rPr>
          <w:rFonts w:cs="B Nazanin"/>
          <w:b/>
          <w:bCs/>
          <w:color w:val="002060"/>
          <w:sz w:val="24"/>
        </w:rPr>
        <w:t>Materials and Methods</w:t>
      </w:r>
      <w:r w:rsidRPr="001B40C7">
        <w:rPr>
          <w:rFonts w:cs="B Nazanin" w:hint="cs"/>
          <w:b/>
          <w:bCs/>
          <w:color w:val="002060"/>
          <w:sz w:val="24"/>
          <w:rtl/>
        </w:rPr>
        <w:t>)</w:t>
      </w:r>
    </w:p>
    <w:p w14:paraId="024ED51E" w14:textId="77777777" w:rsidR="007C6FB3" w:rsidRPr="001B40C7" w:rsidRDefault="007C6FB3" w:rsidP="00290E62">
      <w:pPr>
        <w:numPr>
          <w:ilvl w:val="0"/>
          <w:numId w:val="6"/>
        </w:numPr>
        <w:ind w:left="721" w:firstLine="567"/>
        <w:rPr>
          <w:rFonts w:cs="B Nazanin"/>
          <w:b/>
          <w:bCs/>
          <w:color w:val="002060"/>
          <w:sz w:val="24"/>
          <w:rtl/>
        </w:rPr>
      </w:pPr>
      <w:r w:rsidRPr="001B40C7">
        <w:rPr>
          <w:rFonts w:cs="B Nazanin" w:hint="cs"/>
          <w:b/>
          <w:bCs/>
          <w:color w:val="002060"/>
          <w:sz w:val="24"/>
          <w:rtl/>
        </w:rPr>
        <w:t>نتايج (</w:t>
      </w:r>
      <w:r w:rsidRPr="001B40C7">
        <w:rPr>
          <w:rFonts w:cs="B Nazanin"/>
          <w:b/>
          <w:bCs/>
          <w:color w:val="002060"/>
          <w:sz w:val="24"/>
        </w:rPr>
        <w:t>Results</w:t>
      </w:r>
      <w:r w:rsidRPr="001B40C7">
        <w:rPr>
          <w:rFonts w:cs="B Nazanin" w:hint="cs"/>
          <w:b/>
          <w:bCs/>
          <w:color w:val="002060"/>
          <w:sz w:val="24"/>
          <w:rtl/>
        </w:rPr>
        <w:t>)</w:t>
      </w:r>
    </w:p>
    <w:p w14:paraId="25528E48" w14:textId="55A3A113" w:rsidR="007C6FB3" w:rsidRPr="001B40C7" w:rsidRDefault="007C6FB3" w:rsidP="00290E62">
      <w:pPr>
        <w:numPr>
          <w:ilvl w:val="0"/>
          <w:numId w:val="6"/>
        </w:numPr>
        <w:ind w:left="721" w:firstLine="567"/>
        <w:rPr>
          <w:rFonts w:cs="B Nazanin"/>
          <w:b/>
          <w:bCs/>
          <w:color w:val="002060"/>
          <w:sz w:val="24"/>
          <w:rtl/>
        </w:rPr>
      </w:pPr>
      <w:r w:rsidRPr="001B40C7">
        <w:rPr>
          <w:rFonts w:cs="B Nazanin" w:hint="cs"/>
          <w:b/>
          <w:bCs/>
          <w:color w:val="002060"/>
          <w:sz w:val="24"/>
          <w:rtl/>
        </w:rPr>
        <w:t>نتيجه</w:t>
      </w:r>
      <w:r w:rsidR="006645DF" w:rsidRPr="001B40C7">
        <w:rPr>
          <w:rFonts w:cs="B Nazanin" w:hint="cs"/>
          <w:b/>
          <w:bCs/>
          <w:color w:val="002060"/>
          <w:sz w:val="24"/>
          <w:rtl/>
        </w:rPr>
        <w:t>‌</w:t>
      </w:r>
      <w:r w:rsidRPr="001B40C7">
        <w:rPr>
          <w:rFonts w:cs="B Nazanin" w:hint="cs"/>
          <w:b/>
          <w:bCs/>
          <w:color w:val="002060"/>
          <w:sz w:val="24"/>
          <w:rtl/>
        </w:rPr>
        <w:t>گيري (</w:t>
      </w:r>
      <w:r w:rsidRPr="001B40C7">
        <w:rPr>
          <w:rFonts w:cs="B Nazanin"/>
          <w:b/>
          <w:bCs/>
          <w:color w:val="002060"/>
          <w:sz w:val="24"/>
        </w:rPr>
        <w:t>Conclusion</w:t>
      </w:r>
      <w:r w:rsidRPr="001B40C7">
        <w:rPr>
          <w:rFonts w:cs="B Nazanin" w:hint="cs"/>
          <w:b/>
          <w:bCs/>
          <w:color w:val="002060"/>
          <w:sz w:val="24"/>
          <w:rtl/>
        </w:rPr>
        <w:t>)</w:t>
      </w:r>
    </w:p>
    <w:p w14:paraId="6B292457" w14:textId="77777777" w:rsidR="007C6FB3" w:rsidRPr="001B40C7" w:rsidRDefault="007C6FB3" w:rsidP="00290E62">
      <w:pPr>
        <w:numPr>
          <w:ilvl w:val="0"/>
          <w:numId w:val="6"/>
        </w:numPr>
        <w:ind w:left="721" w:firstLine="567"/>
        <w:rPr>
          <w:rFonts w:cs="B Nazanin"/>
          <w:b/>
          <w:bCs/>
          <w:color w:val="002060"/>
          <w:sz w:val="24"/>
          <w:rtl/>
        </w:rPr>
      </w:pPr>
      <w:r w:rsidRPr="001B40C7">
        <w:rPr>
          <w:rFonts w:cs="B Nazanin" w:hint="cs"/>
          <w:b/>
          <w:bCs/>
          <w:color w:val="002060"/>
          <w:sz w:val="24"/>
          <w:rtl/>
        </w:rPr>
        <w:t>واژگان كليدي (</w:t>
      </w:r>
      <w:r w:rsidRPr="001B40C7">
        <w:rPr>
          <w:rFonts w:cs="B Nazanin"/>
          <w:b/>
          <w:bCs/>
          <w:color w:val="002060"/>
          <w:sz w:val="24"/>
        </w:rPr>
        <w:t>Keywords</w:t>
      </w:r>
      <w:r w:rsidRPr="001B40C7">
        <w:rPr>
          <w:rFonts w:cs="B Nazanin" w:hint="cs"/>
          <w:b/>
          <w:bCs/>
          <w:color w:val="002060"/>
          <w:sz w:val="24"/>
          <w:rtl/>
        </w:rPr>
        <w:t>)</w:t>
      </w:r>
    </w:p>
    <w:p w14:paraId="246419B0" w14:textId="620A641E" w:rsidR="007C6FB3" w:rsidRPr="001B40C7" w:rsidRDefault="007C6FB3">
      <w:pPr>
        <w:pStyle w:val="BodyText"/>
        <w:jc w:val="both"/>
        <w:rPr>
          <w:rFonts w:cs="B Nazanin"/>
          <w:b w:val="0"/>
          <w:bCs w:val="0"/>
          <w:color w:val="002060"/>
          <w:sz w:val="28"/>
          <w:szCs w:val="28"/>
          <w:rtl/>
        </w:rPr>
        <w:pPrChange w:id="81" w:author="atabak" w:date="2024-07-03T12:29:00Z">
          <w:pPr>
            <w:pStyle w:val="BodyText"/>
            <w:jc w:val="both"/>
          </w:pPr>
        </w:pPrChange>
      </w:pPr>
      <w:r w:rsidRPr="001B40C7">
        <w:rPr>
          <w:rFonts w:cs="B Nazanin" w:hint="cs"/>
          <w:b w:val="0"/>
          <w:bCs w:val="0"/>
          <w:color w:val="002060"/>
          <w:sz w:val="28"/>
          <w:szCs w:val="28"/>
          <w:rtl/>
        </w:rPr>
        <w:t xml:space="preserve">تعداد واژگان متن چكيده </w:t>
      </w:r>
      <w:r w:rsidRPr="00BF1FDB">
        <w:rPr>
          <w:rFonts w:cs="B Nazanin" w:hint="cs"/>
          <w:color w:val="FF0000"/>
          <w:sz w:val="28"/>
          <w:szCs w:val="28"/>
          <w:highlight w:val="green"/>
          <w:rtl/>
        </w:rPr>
        <w:t>نبايد</w:t>
      </w:r>
      <w:r w:rsidRPr="00BF1FDB">
        <w:rPr>
          <w:rFonts w:cs="B Nazanin" w:hint="cs"/>
          <w:b w:val="0"/>
          <w:bCs w:val="0"/>
          <w:color w:val="FF0000"/>
          <w:sz w:val="28"/>
          <w:szCs w:val="28"/>
          <w:rtl/>
        </w:rPr>
        <w:t xml:space="preserve"> </w:t>
      </w:r>
      <w:r w:rsidRPr="001B40C7">
        <w:rPr>
          <w:rFonts w:cs="B Nazanin" w:hint="cs"/>
          <w:b w:val="0"/>
          <w:bCs w:val="0"/>
          <w:color w:val="002060"/>
          <w:sz w:val="28"/>
          <w:szCs w:val="28"/>
          <w:rtl/>
        </w:rPr>
        <w:t xml:space="preserve">بيش از </w:t>
      </w:r>
      <w:r w:rsidR="006645DF" w:rsidRPr="00426670">
        <w:rPr>
          <w:rFonts w:cs="B Nazanin" w:hint="cs"/>
          <w:color w:val="FFFF00"/>
          <w:sz w:val="24"/>
          <w:highlight w:val="blue"/>
          <w:rtl/>
        </w:rPr>
        <w:t>3</w:t>
      </w:r>
      <w:r w:rsidR="00426670" w:rsidRPr="00426670">
        <w:rPr>
          <w:rFonts w:cs="B Nazanin" w:hint="cs"/>
          <w:color w:val="FFFF00"/>
          <w:sz w:val="24"/>
          <w:highlight w:val="blue"/>
          <w:rtl/>
        </w:rPr>
        <w:t>0</w:t>
      </w:r>
      <w:r w:rsidR="006645DF" w:rsidRPr="00426670">
        <w:rPr>
          <w:rFonts w:cs="B Nazanin" w:hint="cs"/>
          <w:color w:val="FFFF00"/>
          <w:sz w:val="24"/>
          <w:highlight w:val="blue"/>
          <w:rtl/>
        </w:rPr>
        <w:t>0</w:t>
      </w:r>
      <w:r w:rsidRPr="00426670">
        <w:rPr>
          <w:rFonts w:cs="B Nazanin" w:hint="cs"/>
          <w:color w:val="FFFF00"/>
          <w:sz w:val="24"/>
          <w:highlight w:val="blue"/>
          <w:rtl/>
        </w:rPr>
        <w:t xml:space="preserve"> </w:t>
      </w:r>
      <w:ins w:id="82" w:author="User" w:date="2024-07-01T01:29:00Z">
        <w:r w:rsidR="003E53F9">
          <w:rPr>
            <w:rFonts w:cs="B Nazanin" w:hint="cs"/>
            <w:color w:val="FFFF00"/>
            <w:sz w:val="24"/>
            <w:highlight w:val="blue"/>
            <w:rtl/>
          </w:rPr>
          <w:t xml:space="preserve">(سیصد) </w:t>
        </w:r>
      </w:ins>
      <w:r w:rsidRPr="00426670">
        <w:rPr>
          <w:rFonts w:cs="B Nazanin" w:hint="cs"/>
          <w:color w:val="FFFF00"/>
          <w:sz w:val="24"/>
          <w:highlight w:val="blue"/>
          <w:rtl/>
        </w:rPr>
        <w:t>واژه</w:t>
      </w:r>
      <w:r w:rsidR="00426670" w:rsidRPr="00426670">
        <w:rPr>
          <w:rFonts w:cs="B Nazanin" w:hint="cs"/>
          <w:color w:val="FFFF00"/>
          <w:sz w:val="24"/>
          <w:highlight w:val="blue"/>
          <w:rtl/>
        </w:rPr>
        <w:t xml:space="preserve"> برای دوره‌های کارشناسی ارشد و دکتری حرفه‌ای و 400 </w:t>
      </w:r>
      <w:ins w:id="83" w:author="User" w:date="2024-07-01T01:30:00Z">
        <w:r w:rsidR="003E53F9">
          <w:rPr>
            <w:rFonts w:cs="B Nazanin" w:hint="cs"/>
            <w:color w:val="FFFF00"/>
            <w:sz w:val="24"/>
            <w:highlight w:val="blue"/>
            <w:rtl/>
          </w:rPr>
          <w:t xml:space="preserve">(چهارصد) </w:t>
        </w:r>
      </w:ins>
      <w:r w:rsidR="00426670" w:rsidRPr="00426670">
        <w:rPr>
          <w:rFonts w:cs="B Nazanin" w:hint="cs"/>
          <w:color w:val="FFFF00"/>
          <w:sz w:val="24"/>
          <w:highlight w:val="blue"/>
          <w:rtl/>
        </w:rPr>
        <w:t xml:space="preserve">کلمه برای دوره‌های دکتری </w:t>
      </w:r>
      <w:r w:rsidR="00426670" w:rsidRPr="00426670">
        <w:rPr>
          <w:rFonts w:cs="B Nazanin"/>
          <w:color w:val="FFFF00"/>
          <w:sz w:val="24"/>
          <w:highlight w:val="blue"/>
        </w:rPr>
        <w:t>PhD</w:t>
      </w:r>
      <w:r w:rsidR="00426670" w:rsidRPr="00426670">
        <w:rPr>
          <w:rFonts w:cs="B Nazanin" w:hint="cs"/>
          <w:color w:val="FFFF00"/>
          <w:sz w:val="24"/>
          <w:highlight w:val="blue"/>
          <w:rtl/>
          <w:lang w:bidi="fa-IR"/>
        </w:rPr>
        <w:t xml:space="preserve"> ، </w:t>
      </w:r>
      <w:del w:id="84" w:author="atabak" w:date="2024-07-03T12:29:00Z">
        <w:r w:rsidR="00426670" w:rsidRPr="00426670" w:rsidDel="008056B7">
          <w:rPr>
            <w:rFonts w:cs="B Nazanin" w:hint="cs"/>
            <w:color w:val="FFFF00"/>
            <w:sz w:val="24"/>
            <w:highlight w:val="blue"/>
            <w:rtl/>
            <w:lang w:bidi="fa-IR"/>
          </w:rPr>
          <w:delText xml:space="preserve">دستیاری </w:delText>
        </w:r>
      </w:del>
      <w:ins w:id="85" w:author="atabak" w:date="2024-07-03T12:29:00Z">
        <w:r w:rsidR="008056B7">
          <w:rPr>
            <w:rFonts w:cs="B Nazanin" w:hint="cs"/>
            <w:color w:val="FFFF00"/>
            <w:sz w:val="24"/>
            <w:highlight w:val="blue"/>
            <w:rtl/>
            <w:lang w:bidi="fa-IR"/>
          </w:rPr>
          <w:t>دکتری</w:t>
        </w:r>
        <w:r w:rsidR="008056B7" w:rsidRPr="00426670">
          <w:rPr>
            <w:rFonts w:cs="B Nazanin" w:hint="cs"/>
            <w:color w:val="FFFF00"/>
            <w:sz w:val="24"/>
            <w:highlight w:val="blue"/>
            <w:rtl/>
            <w:lang w:bidi="fa-IR"/>
          </w:rPr>
          <w:t xml:space="preserve"> </w:t>
        </w:r>
      </w:ins>
      <w:r w:rsidR="00426670" w:rsidRPr="00426670">
        <w:rPr>
          <w:rFonts w:cs="B Nazanin" w:hint="cs"/>
          <w:color w:val="FFFF00"/>
          <w:sz w:val="24"/>
          <w:highlight w:val="blue"/>
          <w:rtl/>
          <w:lang w:bidi="fa-IR"/>
        </w:rPr>
        <w:t>تخصصی و فوق تخصصی</w:t>
      </w:r>
      <w:r w:rsidRPr="00426670">
        <w:rPr>
          <w:rFonts w:cs="B Nazanin" w:hint="cs"/>
          <w:b w:val="0"/>
          <w:bCs w:val="0"/>
          <w:color w:val="FFFF00"/>
          <w:sz w:val="24"/>
          <w:rtl/>
        </w:rPr>
        <w:t xml:space="preserve"> </w:t>
      </w:r>
      <w:r w:rsidRPr="001B40C7">
        <w:rPr>
          <w:rFonts w:cs="B Nazanin" w:hint="cs"/>
          <w:b w:val="0"/>
          <w:bCs w:val="0"/>
          <w:color w:val="002060"/>
          <w:sz w:val="28"/>
          <w:szCs w:val="28"/>
          <w:rtl/>
        </w:rPr>
        <w:t>باشد و حتي</w:t>
      </w:r>
      <w:r w:rsidR="006645DF" w:rsidRPr="001B40C7">
        <w:rPr>
          <w:rFonts w:cs="B Nazanin" w:hint="cs"/>
          <w:b w:val="0"/>
          <w:bCs w:val="0"/>
          <w:color w:val="002060"/>
          <w:sz w:val="28"/>
          <w:szCs w:val="28"/>
          <w:rtl/>
        </w:rPr>
        <w:t>‌</w:t>
      </w:r>
      <w:r w:rsidRPr="001B40C7">
        <w:rPr>
          <w:rFonts w:cs="B Nazanin" w:hint="cs"/>
          <w:b w:val="0"/>
          <w:bCs w:val="0"/>
          <w:color w:val="002060"/>
          <w:sz w:val="28"/>
          <w:szCs w:val="28"/>
          <w:rtl/>
        </w:rPr>
        <w:t>الامكان بايد سعي نمود تا حجم مطالب قسمت</w:t>
      </w:r>
      <w:r w:rsidR="006645DF" w:rsidRPr="001B40C7">
        <w:rPr>
          <w:rFonts w:cs="B Nazanin" w:hint="cs"/>
          <w:b w:val="0"/>
          <w:bCs w:val="0"/>
          <w:color w:val="002060"/>
          <w:sz w:val="28"/>
          <w:szCs w:val="28"/>
          <w:rtl/>
        </w:rPr>
        <w:t>‌</w:t>
      </w:r>
      <w:r w:rsidRPr="001B40C7">
        <w:rPr>
          <w:rFonts w:cs="B Nazanin" w:hint="cs"/>
          <w:b w:val="0"/>
          <w:bCs w:val="0"/>
          <w:color w:val="002060"/>
          <w:sz w:val="28"/>
          <w:szCs w:val="28"/>
          <w:rtl/>
        </w:rPr>
        <w:t>هاي مقدمه، روش كار، نتايج و نتيجه</w:t>
      </w:r>
      <w:r w:rsidR="006645DF" w:rsidRPr="001B40C7">
        <w:rPr>
          <w:rFonts w:cs="B Nazanin" w:hint="cs"/>
          <w:b w:val="0"/>
          <w:bCs w:val="0"/>
          <w:color w:val="002060"/>
          <w:sz w:val="28"/>
          <w:szCs w:val="28"/>
          <w:rtl/>
        </w:rPr>
        <w:t>‌</w:t>
      </w:r>
      <w:r w:rsidRPr="001B40C7">
        <w:rPr>
          <w:rFonts w:cs="B Nazanin" w:hint="cs"/>
          <w:b w:val="0"/>
          <w:bCs w:val="0"/>
          <w:color w:val="002060"/>
          <w:sz w:val="28"/>
          <w:szCs w:val="28"/>
          <w:rtl/>
        </w:rPr>
        <w:t>گيري به ترتيب به نسبت 1،2،2و1 تنظيم شود. چكيده انگليسي</w:t>
      </w:r>
      <w:r w:rsidR="006645DF" w:rsidRPr="001B40C7">
        <w:rPr>
          <w:rFonts w:cs="B Nazanin" w:hint="cs"/>
          <w:b w:val="0"/>
          <w:bCs w:val="0"/>
          <w:color w:val="002060"/>
          <w:sz w:val="28"/>
          <w:szCs w:val="28"/>
          <w:rtl/>
        </w:rPr>
        <w:t xml:space="preserve"> از نظر محتوا باید منطبق با چکیدۀ فارسی باشد و</w:t>
      </w:r>
      <w:r w:rsidRPr="001B40C7">
        <w:rPr>
          <w:rFonts w:cs="B Nazanin" w:hint="cs"/>
          <w:b w:val="0"/>
          <w:bCs w:val="0"/>
          <w:color w:val="002060"/>
          <w:sz w:val="28"/>
          <w:szCs w:val="28"/>
          <w:rtl/>
        </w:rPr>
        <w:t xml:space="preserve"> در انتهاي گزارش نهايي پايان</w:t>
      </w:r>
      <w:r w:rsidR="006645DF" w:rsidRPr="001B40C7">
        <w:rPr>
          <w:rFonts w:cs="B Nazanin" w:hint="cs"/>
          <w:b w:val="0"/>
          <w:bCs w:val="0"/>
          <w:color w:val="002060"/>
          <w:sz w:val="28"/>
          <w:szCs w:val="28"/>
          <w:rtl/>
        </w:rPr>
        <w:t>‌</w:t>
      </w:r>
      <w:r w:rsidRPr="001B40C7">
        <w:rPr>
          <w:rFonts w:cs="B Nazanin" w:hint="cs"/>
          <w:b w:val="0"/>
          <w:bCs w:val="0"/>
          <w:color w:val="002060"/>
          <w:sz w:val="28"/>
          <w:szCs w:val="28"/>
          <w:rtl/>
        </w:rPr>
        <w:t>نامه</w:t>
      </w:r>
      <w:r w:rsidR="006645DF" w:rsidRPr="001B40C7">
        <w:rPr>
          <w:rFonts w:cs="B Nazanin" w:hint="cs"/>
          <w:b w:val="0"/>
          <w:bCs w:val="0"/>
          <w:color w:val="002060"/>
          <w:sz w:val="28"/>
          <w:szCs w:val="28"/>
          <w:rtl/>
        </w:rPr>
        <w:t xml:space="preserve"> و طبق ترتیب گفته شده در صفحات 2 و 3،</w:t>
      </w:r>
      <w:r w:rsidRPr="001B40C7">
        <w:rPr>
          <w:rFonts w:cs="B Nazanin" w:hint="cs"/>
          <w:b w:val="0"/>
          <w:bCs w:val="0"/>
          <w:color w:val="002060"/>
          <w:sz w:val="28"/>
          <w:szCs w:val="28"/>
          <w:rtl/>
        </w:rPr>
        <w:t xml:space="preserve"> آورده شود. </w:t>
      </w:r>
    </w:p>
    <w:p w14:paraId="2F3A46FC" w14:textId="6C8F3E41" w:rsidR="007C6FB3" w:rsidRPr="00A11299" w:rsidRDefault="007C6FB3" w:rsidP="00290E62">
      <w:pPr>
        <w:rPr>
          <w:rFonts w:cs="B Nazanin"/>
          <w:color w:val="002060"/>
          <w:sz w:val="28"/>
          <w:szCs w:val="28"/>
          <w:highlight w:val="green"/>
          <w:lang w:bidi="fa-IR"/>
        </w:rPr>
      </w:pPr>
      <w:r w:rsidRPr="00A11299">
        <w:rPr>
          <w:rFonts w:cs="B Nazanin" w:hint="cs"/>
          <w:color w:val="002060"/>
          <w:sz w:val="28"/>
          <w:szCs w:val="28"/>
          <w:highlight w:val="green"/>
          <w:rtl/>
        </w:rPr>
        <w:lastRenderedPageBreak/>
        <w:t>در قسمت چکيد</w:t>
      </w:r>
      <w:r w:rsidR="00230EE7" w:rsidRPr="00A11299">
        <w:rPr>
          <w:rFonts w:cs="B Nazanin" w:hint="cs"/>
          <w:color w:val="002060"/>
          <w:sz w:val="28"/>
          <w:szCs w:val="28"/>
          <w:highlight w:val="green"/>
          <w:rtl/>
        </w:rPr>
        <w:t>ۀ</w:t>
      </w:r>
      <w:r w:rsidRPr="00A11299">
        <w:rPr>
          <w:rFonts w:cs="B Nazanin" w:hint="cs"/>
          <w:color w:val="002060"/>
          <w:sz w:val="28"/>
          <w:szCs w:val="28"/>
          <w:highlight w:val="green"/>
          <w:rtl/>
        </w:rPr>
        <w:t xml:space="preserve"> </w:t>
      </w:r>
      <w:r w:rsidR="006645DF" w:rsidRPr="00A11299">
        <w:rPr>
          <w:rFonts w:cs="B Nazanin" w:hint="cs"/>
          <w:color w:val="002060"/>
          <w:sz w:val="28"/>
          <w:szCs w:val="28"/>
          <w:highlight w:val="green"/>
          <w:rtl/>
        </w:rPr>
        <w:t>فارسی و انگلیسی</w:t>
      </w:r>
      <w:r w:rsidRPr="00A11299">
        <w:rPr>
          <w:rFonts w:cs="B Nazanin" w:hint="cs"/>
          <w:color w:val="002060"/>
          <w:sz w:val="28"/>
          <w:szCs w:val="28"/>
          <w:highlight w:val="green"/>
          <w:rtl/>
        </w:rPr>
        <w:t xml:space="preserve"> </w:t>
      </w:r>
      <w:r w:rsidR="00D22EB8" w:rsidRPr="00A11299">
        <w:rPr>
          <w:rFonts w:cs="B Nazanin" w:hint="cs"/>
          <w:b/>
          <w:bCs/>
          <w:color w:val="FFFF00"/>
          <w:sz w:val="24"/>
          <w:highlight w:val="blue"/>
          <w:rtl/>
        </w:rPr>
        <w:t xml:space="preserve">درج </w:t>
      </w:r>
      <w:r w:rsidRPr="00A11299">
        <w:rPr>
          <w:rFonts w:cs="B Nazanin" w:hint="cs"/>
          <w:b/>
          <w:bCs/>
          <w:color w:val="FFFF00"/>
          <w:sz w:val="24"/>
          <w:highlight w:val="blue"/>
          <w:rtl/>
        </w:rPr>
        <w:t>عنوان پايان</w:t>
      </w:r>
      <w:r w:rsidR="006645DF" w:rsidRPr="00A11299">
        <w:rPr>
          <w:rFonts w:cs="B Nazanin" w:hint="cs"/>
          <w:b/>
          <w:bCs/>
          <w:color w:val="FFFF00"/>
          <w:sz w:val="24"/>
          <w:highlight w:val="blue"/>
          <w:rtl/>
        </w:rPr>
        <w:t>‌</w:t>
      </w:r>
      <w:r w:rsidRPr="00A11299">
        <w:rPr>
          <w:rFonts w:cs="B Nazanin" w:hint="cs"/>
          <w:b/>
          <w:bCs/>
          <w:color w:val="FFFF00"/>
          <w:sz w:val="24"/>
          <w:highlight w:val="blue"/>
          <w:rtl/>
        </w:rPr>
        <w:t>نامه</w:t>
      </w:r>
      <w:r w:rsidRPr="00A11299">
        <w:rPr>
          <w:rFonts w:cs="B Nazanin" w:hint="cs"/>
          <w:color w:val="FFFF00"/>
          <w:sz w:val="24"/>
          <w:highlight w:val="blue"/>
          <w:rtl/>
        </w:rPr>
        <w:t xml:space="preserve"> </w:t>
      </w:r>
      <w:r w:rsidR="00914B5C" w:rsidRPr="00D377F0">
        <w:rPr>
          <w:rFonts w:cs="B Nazanin" w:hint="cs"/>
          <w:b/>
          <w:bCs/>
          <w:color w:val="FFFF00"/>
          <w:sz w:val="24"/>
          <w:highlight w:val="blue"/>
          <w:rtl/>
        </w:rPr>
        <w:t>(در بالای صفحه، به صورت بولد و وسط‌چین)</w:t>
      </w:r>
      <w:r w:rsidR="00914B5C">
        <w:rPr>
          <w:rFonts w:cs="B Nazanin" w:hint="cs"/>
          <w:color w:val="FFFF00"/>
          <w:sz w:val="24"/>
          <w:highlight w:val="blue"/>
          <w:rtl/>
        </w:rPr>
        <w:t xml:space="preserve"> </w:t>
      </w:r>
      <w:r w:rsidR="006645DF" w:rsidRPr="00A11299">
        <w:rPr>
          <w:rFonts w:cs="B Nazanin" w:hint="cs"/>
          <w:color w:val="002060"/>
          <w:sz w:val="28"/>
          <w:szCs w:val="28"/>
          <w:highlight w:val="green"/>
          <w:u w:val="wavyHeavy" w:color="FF0000"/>
          <w:rtl/>
        </w:rPr>
        <w:t>الزامی</w:t>
      </w:r>
      <w:r w:rsidRPr="00A11299">
        <w:rPr>
          <w:rFonts w:cs="B Nazanin" w:hint="cs"/>
          <w:color w:val="002060"/>
          <w:sz w:val="28"/>
          <w:szCs w:val="28"/>
          <w:highlight w:val="green"/>
          <w:rtl/>
        </w:rPr>
        <w:t xml:space="preserve"> مي</w:t>
      </w:r>
      <w:r w:rsidR="006645DF" w:rsidRPr="00A11299">
        <w:rPr>
          <w:rFonts w:cs="B Nazanin" w:hint="cs"/>
          <w:color w:val="002060"/>
          <w:sz w:val="28"/>
          <w:szCs w:val="28"/>
          <w:highlight w:val="green"/>
          <w:rtl/>
        </w:rPr>
        <w:t>‌</w:t>
      </w:r>
      <w:r w:rsidRPr="00A11299">
        <w:rPr>
          <w:rFonts w:cs="B Nazanin" w:hint="cs"/>
          <w:color w:val="002060"/>
          <w:sz w:val="28"/>
          <w:szCs w:val="28"/>
          <w:highlight w:val="green"/>
          <w:rtl/>
        </w:rPr>
        <w:t xml:space="preserve">باشد و </w:t>
      </w:r>
      <w:r w:rsidR="006645DF" w:rsidRPr="00A11299">
        <w:rPr>
          <w:rFonts w:cs="B Nazanin" w:hint="cs"/>
          <w:color w:val="002060"/>
          <w:sz w:val="28"/>
          <w:szCs w:val="28"/>
          <w:highlight w:val="green"/>
          <w:rtl/>
        </w:rPr>
        <w:t xml:space="preserve">باید </w:t>
      </w:r>
      <w:r w:rsidRPr="00A11299">
        <w:rPr>
          <w:rFonts w:cs="B Nazanin" w:hint="cs"/>
          <w:color w:val="002060"/>
          <w:sz w:val="28"/>
          <w:szCs w:val="28"/>
          <w:highlight w:val="green"/>
          <w:rtl/>
        </w:rPr>
        <w:t xml:space="preserve">با هم </w:t>
      </w:r>
      <w:r w:rsidR="00D22EB8" w:rsidRPr="00A11299">
        <w:rPr>
          <w:rFonts w:cs="B Nazanin" w:hint="cs"/>
          <w:color w:val="002060"/>
          <w:sz w:val="28"/>
          <w:szCs w:val="28"/>
          <w:highlight w:val="green"/>
          <w:rtl/>
        </w:rPr>
        <w:t xml:space="preserve">و با عنوان درج شده در صفحات مشخصات به فارسی و انگلیسی </w:t>
      </w:r>
      <w:r w:rsidRPr="00A11299">
        <w:rPr>
          <w:rFonts w:cs="B Nazanin" w:hint="cs"/>
          <w:color w:val="002060"/>
          <w:sz w:val="28"/>
          <w:szCs w:val="28"/>
          <w:highlight w:val="green"/>
          <w:rtl/>
        </w:rPr>
        <w:t>مطابقت داشته باشند.</w:t>
      </w:r>
    </w:p>
    <w:p w14:paraId="69C2076A" w14:textId="17C150A9" w:rsidR="007C6FB3" w:rsidRPr="00A11299" w:rsidRDefault="007C6FB3" w:rsidP="00290E62">
      <w:pPr>
        <w:spacing w:after="240"/>
        <w:rPr>
          <w:rFonts w:cs="B Nazanin"/>
          <w:color w:val="002060"/>
          <w:sz w:val="28"/>
          <w:szCs w:val="28"/>
          <w:rtl/>
        </w:rPr>
      </w:pPr>
      <w:r w:rsidRPr="00A11299">
        <w:rPr>
          <w:rFonts w:cs="B Nazanin" w:hint="cs"/>
          <w:color w:val="002060"/>
          <w:sz w:val="28"/>
          <w:szCs w:val="28"/>
          <w:highlight w:val="green"/>
          <w:rtl/>
        </w:rPr>
        <w:t>در صفح</w:t>
      </w:r>
      <w:r w:rsidR="00D22EB8" w:rsidRPr="00A11299">
        <w:rPr>
          <w:rFonts w:cs="B Nazanin" w:hint="cs"/>
          <w:color w:val="002060"/>
          <w:sz w:val="28"/>
          <w:szCs w:val="28"/>
          <w:highlight w:val="green"/>
          <w:rtl/>
        </w:rPr>
        <w:t>ات مشخصات</w:t>
      </w:r>
      <w:r w:rsidRPr="00A11299">
        <w:rPr>
          <w:rFonts w:cs="B Nazanin" w:hint="cs"/>
          <w:color w:val="002060"/>
          <w:sz w:val="28"/>
          <w:szCs w:val="28"/>
          <w:highlight w:val="green"/>
          <w:rtl/>
        </w:rPr>
        <w:t xml:space="preserve"> فارسي و </w:t>
      </w:r>
      <w:r w:rsidR="00D22EB8" w:rsidRPr="00A11299">
        <w:rPr>
          <w:rFonts w:cs="B Nazanin" w:hint="cs"/>
          <w:color w:val="002060"/>
          <w:sz w:val="28"/>
          <w:szCs w:val="28"/>
          <w:highlight w:val="green"/>
          <w:rtl/>
        </w:rPr>
        <w:t>انگلیسی</w:t>
      </w:r>
      <w:r w:rsidR="00174BA4" w:rsidRPr="00A11299">
        <w:rPr>
          <w:rFonts w:cs="B Nazanin" w:hint="cs"/>
          <w:color w:val="002060"/>
          <w:sz w:val="28"/>
          <w:szCs w:val="28"/>
          <w:highlight w:val="green"/>
          <w:rtl/>
        </w:rPr>
        <w:t>،</w:t>
      </w:r>
      <w:r w:rsidRPr="00A11299">
        <w:rPr>
          <w:rFonts w:cs="B Nazanin" w:hint="cs"/>
          <w:color w:val="002060"/>
          <w:sz w:val="28"/>
          <w:szCs w:val="28"/>
          <w:highlight w:val="green"/>
          <w:rtl/>
        </w:rPr>
        <w:t xml:space="preserve"> عنوان اصلي پايان</w:t>
      </w:r>
      <w:r w:rsidR="00D22EB8" w:rsidRPr="00A11299">
        <w:rPr>
          <w:rFonts w:cs="B Nazanin" w:hint="cs"/>
          <w:color w:val="002060"/>
          <w:sz w:val="28"/>
          <w:szCs w:val="28"/>
          <w:highlight w:val="green"/>
          <w:rtl/>
        </w:rPr>
        <w:t>‌</w:t>
      </w:r>
      <w:r w:rsidRPr="00A11299">
        <w:rPr>
          <w:rFonts w:cs="B Nazanin" w:hint="cs"/>
          <w:color w:val="002060"/>
          <w:sz w:val="28"/>
          <w:szCs w:val="28"/>
          <w:highlight w:val="green"/>
          <w:rtl/>
        </w:rPr>
        <w:t>نامه ذکر شود و از قيد عنوان مقاله که از پايان</w:t>
      </w:r>
      <w:r w:rsidR="00D22EB8" w:rsidRPr="00A11299">
        <w:rPr>
          <w:rFonts w:cs="B Nazanin" w:hint="cs"/>
          <w:color w:val="002060"/>
          <w:sz w:val="28"/>
          <w:szCs w:val="28"/>
          <w:highlight w:val="green"/>
          <w:rtl/>
        </w:rPr>
        <w:t>‌</w:t>
      </w:r>
      <w:r w:rsidRPr="00A11299">
        <w:rPr>
          <w:rFonts w:cs="B Nazanin" w:hint="cs"/>
          <w:color w:val="002060"/>
          <w:sz w:val="28"/>
          <w:szCs w:val="28"/>
          <w:highlight w:val="green"/>
          <w:rtl/>
        </w:rPr>
        <w:t>نامه مستخرج شده است خودداري شود.</w:t>
      </w:r>
    </w:p>
    <w:p w14:paraId="53A34D7D" w14:textId="77777777" w:rsidR="007C6FB3" w:rsidRPr="00DE7187" w:rsidRDefault="007C6FB3" w:rsidP="00290E62">
      <w:pPr>
        <w:rPr>
          <w:rFonts w:cs="B Titr"/>
          <w:color w:val="FF0000"/>
          <w:sz w:val="28"/>
          <w:szCs w:val="28"/>
          <w:rtl/>
        </w:rPr>
      </w:pPr>
      <w:r w:rsidRPr="00DE7187">
        <w:rPr>
          <w:rFonts w:cs="B Titr" w:hint="cs"/>
          <w:b/>
          <w:bCs/>
          <w:color w:val="FF0000"/>
          <w:sz w:val="28"/>
          <w:szCs w:val="28"/>
          <w:rtl/>
        </w:rPr>
        <w:t>د- فهرست</w:t>
      </w:r>
      <w:r w:rsidRPr="00DE7187">
        <w:rPr>
          <w:rFonts w:cs="B Titr" w:hint="cs"/>
          <w:color w:val="FF0000"/>
          <w:sz w:val="28"/>
          <w:szCs w:val="28"/>
          <w:rtl/>
        </w:rPr>
        <w:t xml:space="preserve"> </w:t>
      </w:r>
    </w:p>
    <w:p w14:paraId="6BFA8505" w14:textId="759AB1FC" w:rsidR="00822646" w:rsidRPr="00C016CE" w:rsidRDefault="007C6FB3" w:rsidP="00290E62">
      <w:pPr>
        <w:rPr>
          <w:rFonts w:cs="B Nazanin"/>
          <w:color w:val="002060"/>
          <w:sz w:val="28"/>
          <w:szCs w:val="28"/>
          <w:rtl/>
        </w:rPr>
      </w:pPr>
      <w:r w:rsidRPr="00C016CE">
        <w:rPr>
          <w:rFonts w:cs="B Nazanin" w:hint="cs"/>
          <w:color w:val="002060"/>
          <w:sz w:val="28"/>
          <w:szCs w:val="28"/>
          <w:rtl/>
        </w:rPr>
        <w:t xml:space="preserve">در فهرست </w:t>
      </w:r>
      <w:r w:rsidR="00F740E4" w:rsidRPr="00C016CE">
        <w:rPr>
          <w:rFonts w:cs="B Nazanin" w:hint="cs"/>
          <w:color w:val="002060"/>
          <w:sz w:val="28"/>
          <w:szCs w:val="28"/>
          <w:rtl/>
        </w:rPr>
        <w:t xml:space="preserve">مطالب، </w:t>
      </w:r>
      <w:r w:rsidR="00F740E4" w:rsidRPr="000754AD">
        <w:rPr>
          <w:rFonts w:cs="B Nazanin" w:hint="cs"/>
          <w:color w:val="002060"/>
          <w:sz w:val="28"/>
          <w:szCs w:val="28"/>
          <w:u w:val="dash" w:color="FF0000"/>
          <w:rtl/>
        </w:rPr>
        <w:t>عناوین</w:t>
      </w:r>
      <w:r w:rsidRPr="000754AD">
        <w:rPr>
          <w:rFonts w:cs="B Nazanin" w:hint="cs"/>
          <w:color w:val="002060"/>
          <w:sz w:val="28"/>
          <w:szCs w:val="28"/>
          <w:u w:val="dash" w:color="FF0000"/>
          <w:rtl/>
        </w:rPr>
        <w:t xml:space="preserve"> صفحات اوليه مانند </w:t>
      </w:r>
      <w:r w:rsidR="000754AD">
        <w:rPr>
          <w:rFonts w:cs="B Nazanin" w:hint="cs"/>
          <w:color w:val="002060"/>
          <w:sz w:val="28"/>
          <w:szCs w:val="28"/>
          <w:u w:val="dash" w:color="FF0000"/>
          <w:rtl/>
        </w:rPr>
        <w:t xml:space="preserve">صفحات مشخصات فارسی، </w:t>
      </w:r>
      <w:r w:rsidRPr="000754AD">
        <w:rPr>
          <w:rFonts w:cs="B Nazanin" w:hint="cs"/>
          <w:color w:val="002060"/>
          <w:sz w:val="28"/>
          <w:szCs w:val="28"/>
          <w:u w:val="dash" w:color="FF0000"/>
          <w:rtl/>
        </w:rPr>
        <w:t>تقديم</w:t>
      </w:r>
      <w:r w:rsidR="00F740E4" w:rsidRPr="000754AD">
        <w:rPr>
          <w:rFonts w:cs="B Nazanin" w:hint="cs"/>
          <w:color w:val="002060"/>
          <w:sz w:val="28"/>
          <w:szCs w:val="28"/>
          <w:u w:val="dash" w:color="FF0000"/>
          <w:rtl/>
        </w:rPr>
        <w:t>،</w:t>
      </w:r>
      <w:r w:rsidRPr="000754AD">
        <w:rPr>
          <w:rFonts w:cs="B Nazanin" w:hint="cs"/>
          <w:color w:val="002060"/>
          <w:sz w:val="28"/>
          <w:szCs w:val="28"/>
          <w:u w:val="dash" w:color="FF0000"/>
          <w:rtl/>
        </w:rPr>
        <w:t xml:space="preserve"> تشكر</w:t>
      </w:r>
      <w:r w:rsidR="00F740E4" w:rsidRPr="000754AD">
        <w:rPr>
          <w:rFonts w:cs="B Nazanin" w:hint="cs"/>
          <w:color w:val="002060"/>
          <w:sz w:val="28"/>
          <w:szCs w:val="28"/>
          <w:u w:val="dash" w:color="FF0000"/>
          <w:rtl/>
        </w:rPr>
        <w:t xml:space="preserve"> و چیکد</w:t>
      </w:r>
      <w:r w:rsidR="000754AD">
        <w:rPr>
          <w:rFonts w:cs="B Nazanin" w:hint="cs"/>
          <w:color w:val="002060"/>
          <w:sz w:val="28"/>
          <w:szCs w:val="28"/>
          <w:u w:val="dash" w:color="FF0000"/>
          <w:rtl/>
        </w:rPr>
        <w:t>ۀ فارسی و نیز صفحات پایانی شامل چکیدۀ انگلیسی و صفحات مشخصات انگلیسی</w:t>
      </w:r>
      <w:r w:rsidRPr="000754AD">
        <w:rPr>
          <w:rFonts w:cs="B Nazanin" w:hint="cs"/>
          <w:color w:val="002060"/>
          <w:sz w:val="28"/>
          <w:szCs w:val="28"/>
          <w:u w:val="dash" w:color="FF0000"/>
          <w:rtl/>
        </w:rPr>
        <w:t xml:space="preserve"> ذكر نمي</w:t>
      </w:r>
      <w:r w:rsidR="00F740E4" w:rsidRPr="000754AD">
        <w:rPr>
          <w:rFonts w:cs="B Nazanin" w:hint="cs"/>
          <w:color w:val="002060"/>
          <w:sz w:val="28"/>
          <w:szCs w:val="28"/>
          <w:u w:val="dash" w:color="FF0000"/>
          <w:rtl/>
        </w:rPr>
        <w:t>‌</w:t>
      </w:r>
      <w:r w:rsidRPr="000754AD">
        <w:rPr>
          <w:rFonts w:cs="B Nazanin" w:hint="cs"/>
          <w:color w:val="002060"/>
          <w:sz w:val="28"/>
          <w:szCs w:val="28"/>
          <w:u w:val="dash" w:color="FF0000"/>
          <w:rtl/>
        </w:rPr>
        <w:t>شود</w:t>
      </w:r>
      <w:r w:rsidR="000754AD">
        <w:rPr>
          <w:rFonts w:cs="B Nazanin" w:hint="cs"/>
          <w:color w:val="002060"/>
          <w:sz w:val="28"/>
          <w:szCs w:val="28"/>
          <w:u w:val="dash" w:color="FF0000"/>
          <w:rtl/>
        </w:rPr>
        <w:t xml:space="preserve"> . همچنین</w:t>
      </w:r>
      <w:r w:rsidRPr="00C016CE">
        <w:rPr>
          <w:rFonts w:cs="B Nazanin" w:hint="cs"/>
          <w:color w:val="002060"/>
          <w:sz w:val="28"/>
          <w:szCs w:val="28"/>
          <w:rtl/>
        </w:rPr>
        <w:t xml:space="preserve"> عناوين ذكر شده در فهرست بايد عيناً با عناوين متن مطابقت داشته باشد. براي جلوگيري از خطاي چشم، بين عنوان و شمار</w:t>
      </w:r>
      <w:r w:rsidR="00230EE7" w:rsidRPr="00C016CE">
        <w:rPr>
          <w:rFonts w:cs="B Nazanin" w:hint="cs"/>
          <w:color w:val="002060"/>
          <w:sz w:val="28"/>
          <w:szCs w:val="28"/>
          <w:rtl/>
        </w:rPr>
        <w:t>ۀ</w:t>
      </w:r>
      <w:r w:rsidRPr="00C016CE">
        <w:rPr>
          <w:rFonts w:cs="B Nazanin" w:hint="cs"/>
          <w:color w:val="002060"/>
          <w:sz w:val="28"/>
          <w:szCs w:val="28"/>
          <w:rtl/>
        </w:rPr>
        <w:t xml:space="preserve"> صفح</w:t>
      </w:r>
      <w:r w:rsidR="00F740E4" w:rsidRPr="00C016CE">
        <w:rPr>
          <w:rFonts w:cs="B Nazanin" w:hint="cs"/>
          <w:color w:val="002060"/>
          <w:sz w:val="28"/>
          <w:szCs w:val="28"/>
          <w:rtl/>
        </w:rPr>
        <w:t>ۀ</w:t>
      </w:r>
      <w:r w:rsidRPr="00C016CE">
        <w:rPr>
          <w:rFonts w:cs="B Nazanin" w:hint="cs"/>
          <w:color w:val="002060"/>
          <w:sz w:val="28"/>
          <w:szCs w:val="28"/>
          <w:rtl/>
        </w:rPr>
        <w:t xml:space="preserve"> مربوط نقطه</w:t>
      </w:r>
      <w:r w:rsidR="00F740E4" w:rsidRPr="00C016CE">
        <w:rPr>
          <w:rFonts w:cs="B Nazanin" w:hint="cs"/>
          <w:color w:val="002060"/>
          <w:sz w:val="28"/>
          <w:szCs w:val="28"/>
          <w:rtl/>
        </w:rPr>
        <w:t>‌</w:t>
      </w:r>
      <w:r w:rsidRPr="00C016CE">
        <w:rPr>
          <w:rFonts w:cs="B Nazanin" w:hint="cs"/>
          <w:color w:val="002060"/>
          <w:sz w:val="28"/>
          <w:szCs w:val="28"/>
          <w:rtl/>
        </w:rPr>
        <w:t>چين درج شود. در صورتي كه يك عنوان از يك سطر بيش</w:t>
      </w:r>
      <w:r w:rsidR="00F740E4" w:rsidRPr="00C016CE">
        <w:rPr>
          <w:rFonts w:cs="B Nazanin" w:hint="cs"/>
          <w:color w:val="002060"/>
          <w:sz w:val="28"/>
          <w:szCs w:val="28"/>
          <w:rtl/>
        </w:rPr>
        <w:t>‌</w:t>
      </w:r>
      <w:r w:rsidRPr="00C016CE">
        <w:rPr>
          <w:rFonts w:cs="B Nazanin" w:hint="cs"/>
          <w:color w:val="002060"/>
          <w:sz w:val="28"/>
          <w:szCs w:val="28"/>
          <w:rtl/>
        </w:rPr>
        <w:t>تر باشد، نقطه</w:t>
      </w:r>
      <w:r w:rsidR="00F740E4" w:rsidRPr="00C016CE">
        <w:rPr>
          <w:rFonts w:cs="B Nazanin" w:hint="cs"/>
          <w:color w:val="002060"/>
          <w:sz w:val="28"/>
          <w:szCs w:val="28"/>
          <w:rtl/>
        </w:rPr>
        <w:t>‌</w:t>
      </w:r>
      <w:r w:rsidRPr="00C016CE">
        <w:rPr>
          <w:rFonts w:cs="B Nazanin" w:hint="cs"/>
          <w:color w:val="002060"/>
          <w:sz w:val="28"/>
          <w:szCs w:val="28"/>
          <w:rtl/>
        </w:rPr>
        <w:t>چين و شمار</w:t>
      </w:r>
      <w:r w:rsidR="00230EE7" w:rsidRPr="00C016CE">
        <w:rPr>
          <w:rFonts w:cs="B Nazanin" w:hint="cs"/>
          <w:color w:val="002060"/>
          <w:sz w:val="28"/>
          <w:szCs w:val="28"/>
          <w:rtl/>
        </w:rPr>
        <w:t>ۀ</w:t>
      </w:r>
      <w:r w:rsidRPr="00C016CE">
        <w:rPr>
          <w:rFonts w:cs="B Nazanin" w:hint="cs"/>
          <w:color w:val="002060"/>
          <w:sz w:val="28"/>
          <w:szCs w:val="28"/>
          <w:rtl/>
        </w:rPr>
        <w:t xml:space="preserve"> صفحه در آخرين سطر همان عنوان نوشته شود.</w:t>
      </w:r>
    </w:p>
    <w:p w14:paraId="57A931C9" w14:textId="1C82A473" w:rsidR="007C6FB3" w:rsidRPr="00C016CE" w:rsidRDefault="007C6FB3" w:rsidP="00C25A9F">
      <w:pPr>
        <w:spacing w:after="240"/>
        <w:rPr>
          <w:rFonts w:cs="B Nazanin"/>
          <w:sz w:val="28"/>
          <w:szCs w:val="28"/>
          <w:rtl/>
        </w:rPr>
      </w:pPr>
      <w:r w:rsidRPr="00C016CE">
        <w:rPr>
          <w:rFonts w:cs="B Nazanin" w:hint="cs"/>
          <w:color w:val="002060"/>
          <w:sz w:val="28"/>
          <w:szCs w:val="28"/>
          <w:rtl/>
        </w:rPr>
        <w:t xml:space="preserve"> فهرست بايد شامل فهرست مطالب</w:t>
      </w:r>
      <w:r w:rsidR="0045399C">
        <w:rPr>
          <w:rFonts w:cs="B Nazanin" w:hint="cs"/>
          <w:color w:val="002060"/>
          <w:sz w:val="28"/>
          <w:szCs w:val="28"/>
          <w:rtl/>
        </w:rPr>
        <w:t xml:space="preserve"> (فصل‌های 1 تا 5، </w:t>
      </w:r>
      <w:r w:rsidR="0045399C" w:rsidRPr="00CE323B">
        <w:rPr>
          <w:rFonts w:cs="B Nazanin" w:hint="eastAsia"/>
          <w:color w:val="002060"/>
          <w:sz w:val="28"/>
          <w:szCs w:val="28"/>
          <w:rtl/>
        </w:rPr>
        <w:t>منابع</w:t>
      </w:r>
      <w:r w:rsidR="0045399C" w:rsidRPr="00CE323B">
        <w:rPr>
          <w:rFonts w:cs="B Nazanin"/>
          <w:color w:val="002060"/>
          <w:sz w:val="28"/>
          <w:szCs w:val="28"/>
          <w:rtl/>
        </w:rPr>
        <w:t xml:space="preserve"> </w:t>
      </w:r>
      <w:r w:rsidR="0045399C" w:rsidRPr="00CE323B">
        <w:rPr>
          <w:rFonts w:cs="B Nazanin" w:hint="eastAsia"/>
          <w:color w:val="002060"/>
          <w:sz w:val="28"/>
          <w:szCs w:val="28"/>
          <w:rtl/>
        </w:rPr>
        <w:t>و</w:t>
      </w:r>
      <w:r w:rsidR="00F740E4" w:rsidRPr="00C016CE">
        <w:rPr>
          <w:rFonts w:cs="B Nazanin" w:hint="cs"/>
          <w:color w:val="002060"/>
          <w:sz w:val="28"/>
          <w:szCs w:val="28"/>
          <w:rtl/>
        </w:rPr>
        <w:t xml:space="preserve"> پیوست‌ها)</w:t>
      </w:r>
      <w:r w:rsidRPr="00C016CE">
        <w:rPr>
          <w:rFonts w:cs="B Nazanin" w:hint="cs"/>
          <w:color w:val="002060"/>
          <w:sz w:val="28"/>
          <w:szCs w:val="28"/>
          <w:rtl/>
        </w:rPr>
        <w:t xml:space="preserve">، </w:t>
      </w:r>
      <w:r w:rsidR="00B62ED6">
        <w:rPr>
          <w:rFonts w:cs="B Nazanin" w:hint="cs"/>
          <w:color w:val="002060"/>
          <w:sz w:val="28"/>
          <w:szCs w:val="28"/>
          <w:rtl/>
        </w:rPr>
        <w:t>جدول‌ها</w:t>
      </w:r>
      <w:r w:rsidRPr="00C016CE">
        <w:rPr>
          <w:rFonts w:cs="B Nazanin" w:hint="cs"/>
          <w:color w:val="002060"/>
          <w:sz w:val="28"/>
          <w:szCs w:val="28"/>
          <w:rtl/>
        </w:rPr>
        <w:t>، نمودارها</w:t>
      </w:r>
      <w:r w:rsidR="00C25A9F" w:rsidRPr="00C25A9F">
        <w:rPr>
          <w:rFonts w:cs="B Nazanin" w:hint="cs"/>
          <w:color w:val="00B050"/>
          <w:sz w:val="28"/>
          <w:szCs w:val="28"/>
          <w:rtl/>
        </w:rPr>
        <w:t>،</w:t>
      </w:r>
      <w:r w:rsidRPr="00C016CE">
        <w:rPr>
          <w:rFonts w:cs="B Nazanin" w:hint="cs"/>
          <w:color w:val="002060"/>
          <w:sz w:val="28"/>
          <w:szCs w:val="28"/>
          <w:rtl/>
        </w:rPr>
        <w:t xml:space="preserve"> تصاوير</w:t>
      </w:r>
      <w:r w:rsidR="00C25A9F">
        <w:rPr>
          <w:rFonts w:cs="B Nazanin" w:hint="cs"/>
          <w:color w:val="002060"/>
          <w:sz w:val="28"/>
          <w:szCs w:val="28"/>
          <w:rtl/>
        </w:rPr>
        <w:t xml:space="preserve"> </w:t>
      </w:r>
      <w:r w:rsidR="00C25A9F" w:rsidRPr="00CE323B">
        <w:rPr>
          <w:rFonts w:cs="B Nazanin" w:hint="eastAsia"/>
          <w:color w:val="002060"/>
          <w:sz w:val="28"/>
          <w:szCs w:val="28"/>
          <w:rtl/>
        </w:rPr>
        <w:t>و</w:t>
      </w:r>
      <w:r w:rsidR="00C25A9F" w:rsidRPr="00CE323B">
        <w:rPr>
          <w:rFonts w:cs="B Nazanin"/>
          <w:color w:val="002060"/>
          <w:sz w:val="28"/>
          <w:szCs w:val="28"/>
          <w:rtl/>
        </w:rPr>
        <w:t xml:space="preserve"> </w:t>
      </w:r>
      <w:r w:rsidR="00C25A9F" w:rsidRPr="00CE323B">
        <w:rPr>
          <w:rFonts w:cs="B Nazanin" w:hint="eastAsia"/>
          <w:color w:val="002060"/>
          <w:sz w:val="28"/>
          <w:szCs w:val="28"/>
          <w:rtl/>
        </w:rPr>
        <w:t>نقشه‌ها</w:t>
      </w:r>
      <w:r w:rsidRPr="00C25A9F">
        <w:rPr>
          <w:rFonts w:cs="B Nazanin" w:hint="cs"/>
          <w:color w:val="00B050"/>
          <w:sz w:val="28"/>
          <w:szCs w:val="28"/>
          <w:rtl/>
        </w:rPr>
        <w:t xml:space="preserve"> </w:t>
      </w:r>
      <w:r w:rsidRPr="00C016CE">
        <w:rPr>
          <w:rFonts w:cs="B Nazanin" w:hint="cs"/>
          <w:color w:val="002060"/>
          <w:sz w:val="28"/>
          <w:szCs w:val="28"/>
          <w:rtl/>
        </w:rPr>
        <w:t>به طور جداگانه باشد</w:t>
      </w:r>
      <w:r w:rsidRPr="00C016CE">
        <w:rPr>
          <w:rFonts w:cs="B Nazanin" w:hint="cs"/>
          <w:sz w:val="28"/>
          <w:szCs w:val="28"/>
          <w:rtl/>
        </w:rPr>
        <w:t>.</w:t>
      </w:r>
    </w:p>
    <w:p w14:paraId="10E7D8F8" w14:textId="77777777" w:rsidR="007C6FB3" w:rsidRPr="00DE7187" w:rsidRDefault="007C6FB3" w:rsidP="00290E62">
      <w:pPr>
        <w:pStyle w:val="Heading7"/>
        <w:jc w:val="left"/>
        <w:rPr>
          <w:rFonts w:cs="B Titr"/>
          <w:color w:val="FF0000"/>
          <w:sz w:val="28"/>
          <w:rtl/>
        </w:rPr>
      </w:pPr>
      <w:r w:rsidRPr="00DE7187">
        <w:rPr>
          <w:rFonts w:cs="B Titr" w:hint="cs"/>
          <w:color w:val="FF0000"/>
          <w:sz w:val="28"/>
          <w:rtl/>
        </w:rPr>
        <w:t>هـ- رعايت نكات كلي در نگارش متن</w:t>
      </w:r>
    </w:p>
    <w:p w14:paraId="297B599E" w14:textId="72C6E6E4" w:rsidR="007C6FB3" w:rsidRPr="00C016CE" w:rsidRDefault="007C6FB3" w:rsidP="0043190D">
      <w:pPr>
        <w:numPr>
          <w:ilvl w:val="0"/>
          <w:numId w:val="7"/>
        </w:numPr>
        <w:ind w:left="0" w:firstLine="567"/>
        <w:rPr>
          <w:rFonts w:cs="B Nazanin"/>
          <w:color w:val="002060"/>
          <w:sz w:val="28"/>
          <w:szCs w:val="28"/>
          <w:rtl/>
        </w:rPr>
      </w:pPr>
      <w:r w:rsidRPr="00C016CE">
        <w:rPr>
          <w:rFonts w:cs="B Nazanin" w:hint="cs"/>
          <w:color w:val="002060"/>
          <w:sz w:val="28"/>
          <w:szCs w:val="28"/>
          <w:rtl/>
        </w:rPr>
        <w:t>توصيه مي</w:t>
      </w:r>
      <w:r w:rsidR="00822646" w:rsidRPr="00C016CE">
        <w:rPr>
          <w:rFonts w:cs="B Nazanin" w:hint="cs"/>
          <w:color w:val="002060"/>
          <w:sz w:val="28"/>
          <w:szCs w:val="28"/>
          <w:rtl/>
        </w:rPr>
        <w:t>‌</w:t>
      </w:r>
      <w:r w:rsidRPr="00C016CE">
        <w:rPr>
          <w:rFonts w:cs="B Nazanin" w:hint="cs"/>
          <w:color w:val="002060"/>
          <w:sz w:val="28"/>
          <w:szCs w:val="28"/>
          <w:rtl/>
        </w:rPr>
        <w:t xml:space="preserve">شود </w:t>
      </w:r>
      <w:r w:rsidR="006E7B70">
        <w:rPr>
          <w:rFonts w:cs="B Nazanin" w:hint="cs"/>
          <w:color w:val="002060"/>
          <w:sz w:val="28"/>
          <w:szCs w:val="28"/>
          <w:rtl/>
        </w:rPr>
        <w:t>تا حدّ امکان</w:t>
      </w:r>
      <w:r w:rsidRPr="00C016CE">
        <w:rPr>
          <w:rFonts w:cs="B Nazanin" w:hint="cs"/>
          <w:color w:val="002060"/>
          <w:sz w:val="28"/>
          <w:szCs w:val="28"/>
          <w:rtl/>
        </w:rPr>
        <w:t xml:space="preserve"> در نگارش متن اصلي به جاي افعال معلوم از افعال مجهول استفاده شود. مثلاً به جاي « دو سي سي داروي ... تزريق نمودم » از جمل</w:t>
      </w:r>
      <w:r w:rsidR="00822646" w:rsidRPr="00C016CE">
        <w:rPr>
          <w:rFonts w:cs="B Nazanin" w:hint="cs"/>
          <w:color w:val="002060"/>
          <w:sz w:val="28"/>
          <w:szCs w:val="28"/>
          <w:rtl/>
        </w:rPr>
        <w:t>ۀ</w:t>
      </w:r>
      <w:r w:rsidRPr="00C016CE">
        <w:rPr>
          <w:rFonts w:cs="B Nazanin" w:hint="cs"/>
          <w:color w:val="002060"/>
          <w:sz w:val="28"/>
          <w:szCs w:val="28"/>
          <w:rtl/>
        </w:rPr>
        <w:t xml:space="preserve"> « دو سي سي داروي ... تزريق گرديد» استفاده شود.</w:t>
      </w:r>
    </w:p>
    <w:p w14:paraId="7C29CCB9" w14:textId="5A6EAC34" w:rsidR="007C6FB3" w:rsidRPr="00C016CE" w:rsidRDefault="007C6FB3" w:rsidP="0043190D">
      <w:pPr>
        <w:numPr>
          <w:ilvl w:val="0"/>
          <w:numId w:val="7"/>
        </w:numPr>
        <w:ind w:left="0" w:firstLine="567"/>
        <w:rPr>
          <w:rFonts w:cs="B Nazanin"/>
          <w:color w:val="002060"/>
          <w:sz w:val="28"/>
          <w:szCs w:val="28"/>
          <w:rtl/>
        </w:rPr>
      </w:pPr>
      <w:r w:rsidRPr="00C016CE">
        <w:rPr>
          <w:rFonts w:cs="B Nazanin" w:hint="cs"/>
          <w:color w:val="002060"/>
          <w:sz w:val="28"/>
          <w:szCs w:val="28"/>
          <w:rtl/>
        </w:rPr>
        <w:t xml:space="preserve">نويسنده بايد در مواردي از قبيل انتخاب نوع كاغذ و تايپ، تميز و مرتب بودن متن، </w:t>
      </w:r>
      <w:r w:rsidRPr="008501EE">
        <w:rPr>
          <w:rFonts w:cs="B Nazanin" w:hint="cs"/>
          <w:b/>
          <w:bCs/>
          <w:color w:val="FFFF00"/>
          <w:sz w:val="24"/>
          <w:highlight w:val="blue"/>
          <w:rtl/>
        </w:rPr>
        <w:t>املاي صحيح كلمات</w:t>
      </w:r>
      <w:r w:rsidRPr="00C016CE">
        <w:rPr>
          <w:rFonts w:cs="B Nazanin" w:hint="cs"/>
          <w:color w:val="002060"/>
          <w:sz w:val="28"/>
          <w:szCs w:val="28"/>
          <w:rtl/>
        </w:rPr>
        <w:t>، رعايت قواعد و اصول نگارش و دستور زبان، نقطه</w:t>
      </w:r>
      <w:r w:rsidR="00822646" w:rsidRPr="00C016CE">
        <w:rPr>
          <w:rFonts w:cs="B Nazanin" w:hint="cs"/>
          <w:color w:val="002060"/>
          <w:sz w:val="28"/>
          <w:szCs w:val="28"/>
          <w:rtl/>
        </w:rPr>
        <w:t>‌</w:t>
      </w:r>
      <w:r w:rsidRPr="00C016CE">
        <w:rPr>
          <w:rFonts w:cs="B Nazanin" w:hint="cs"/>
          <w:color w:val="002060"/>
          <w:sz w:val="28"/>
          <w:szCs w:val="28"/>
          <w:rtl/>
        </w:rPr>
        <w:t>گذاري و علامات ديگر توجه كافي مبذول نمايد.</w:t>
      </w:r>
    </w:p>
    <w:p w14:paraId="6A9FDC9A" w14:textId="77777777" w:rsidR="007C6FB3" w:rsidRPr="00C016CE" w:rsidRDefault="007C6FB3" w:rsidP="0043190D">
      <w:pPr>
        <w:numPr>
          <w:ilvl w:val="0"/>
          <w:numId w:val="7"/>
        </w:numPr>
        <w:ind w:left="0" w:firstLine="567"/>
        <w:rPr>
          <w:rFonts w:cs="B Nazanin"/>
          <w:color w:val="002060"/>
          <w:sz w:val="28"/>
          <w:szCs w:val="28"/>
          <w:rtl/>
        </w:rPr>
      </w:pPr>
      <w:r w:rsidRPr="00C016CE">
        <w:rPr>
          <w:rFonts w:cs="B Nazanin" w:hint="cs"/>
          <w:color w:val="002060"/>
          <w:sz w:val="28"/>
          <w:szCs w:val="28"/>
          <w:rtl/>
        </w:rPr>
        <w:t>انداز</w:t>
      </w:r>
      <w:r w:rsidR="00230EE7" w:rsidRPr="00C016CE">
        <w:rPr>
          <w:rFonts w:cs="B Nazanin" w:hint="cs"/>
          <w:color w:val="002060"/>
          <w:sz w:val="28"/>
          <w:szCs w:val="28"/>
          <w:rtl/>
        </w:rPr>
        <w:t>ۀ</w:t>
      </w:r>
      <w:r w:rsidRPr="00C016CE">
        <w:rPr>
          <w:rFonts w:cs="B Nazanin" w:hint="cs"/>
          <w:color w:val="002060"/>
          <w:sz w:val="28"/>
          <w:szCs w:val="28"/>
          <w:rtl/>
        </w:rPr>
        <w:t xml:space="preserve"> کاغذ </w:t>
      </w:r>
      <w:r w:rsidRPr="00C016CE">
        <w:rPr>
          <w:rFonts w:cs="B Nazanin"/>
          <w:color w:val="002060"/>
          <w:sz w:val="28"/>
          <w:szCs w:val="28"/>
        </w:rPr>
        <w:t>A4</w:t>
      </w:r>
    </w:p>
    <w:p w14:paraId="11DEE27B" w14:textId="54E0825D" w:rsidR="007C6FB3" w:rsidRPr="00CE323B" w:rsidRDefault="003448B5" w:rsidP="00EF35DA">
      <w:pPr>
        <w:numPr>
          <w:ilvl w:val="0"/>
          <w:numId w:val="7"/>
        </w:numPr>
        <w:ind w:left="567" w:firstLine="0"/>
        <w:rPr>
          <w:rFonts w:cs="B Nazanin"/>
          <w:color w:val="FF0000"/>
          <w:sz w:val="28"/>
          <w:szCs w:val="28"/>
        </w:rPr>
      </w:pPr>
      <w:r w:rsidRPr="00157F9E">
        <w:rPr>
          <w:rFonts w:cs="B Nazanin" w:hint="eastAsia"/>
          <w:b/>
          <w:bCs/>
          <w:color w:val="FFFF00"/>
          <w:sz w:val="24"/>
          <w:highlight w:val="blue"/>
          <w:rtl/>
        </w:rPr>
        <w:t>در</w:t>
      </w:r>
      <w:r w:rsidRPr="00157F9E">
        <w:rPr>
          <w:rFonts w:cs="B Nazanin"/>
          <w:b/>
          <w:bCs/>
          <w:color w:val="FFFF00"/>
          <w:sz w:val="24"/>
          <w:highlight w:val="blue"/>
          <w:rtl/>
        </w:rPr>
        <w:t xml:space="preserve"> پا</w:t>
      </w:r>
      <w:r w:rsidRPr="00157F9E">
        <w:rPr>
          <w:rFonts w:cs="B Nazanin" w:hint="cs"/>
          <w:b/>
          <w:bCs/>
          <w:color w:val="FFFF00"/>
          <w:sz w:val="24"/>
          <w:highlight w:val="blue"/>
          <w:rtl/>
        </w:rPr>
        <w:t>ی</w:t>
      </w:r>
      <w:r w:rsidRPr="00157F9E">
        <w:rPr>
          <w:rFonts w:cs="B Nazanin" w:hint="eastAsia"/>
          <w:b/>
          <w:bCs/>
          <w:color w:val="FFFF00"/>
          <w:sz w:val="24"/>
          <w:highlight w:val="blue"/>
          <w:rtl/>
        </w:rPr>
        <w:t>ان‌نامه</w:t>
      </w:r>
      <w:r w:rsidRPr="00157F9E">
        <w:rPr>
          <w:rFonts w:cs="B Nazanin"/>
          <w:b/>
          <w:bCs/>
          <w:color w:val="FFFF00"/>
          <w:sz w:val="24"/>
          <w:highlight w:val="blue"/>
          <w:rtl/>
        </w:rPr>
        <w:t xml:space="preserve"> به زبان فارس</w:t>
      </w:r>
      <w:r w:rsidRPr="00157F9E">
        <w:rPr>
          <w:rFonts w:cs="B Nazanin" w:hint="cs"/>
          <w:b/>
          <w:bCs/>
          <w:color w:val="FFFF00"/>
          <w:sz w:val="24"/>
          <w:highlight w:val="blue"/>
          <w:rtl/>
        </w:rPr>
        <w:t>ی</w:t>
      </w:r>
      <w:r w:rsidRPr="00CE323B">
        <w:rPr>
          <w:rFonts w:cs="B Nazanin" w:hint="eastAsia"/>
          <w:color w:val="002060"/>
          <w:sz w:val="28"/>
          <w:szCs w:val="28"/>
          <w:rtl/>
        </w:rPr>
        <w:t>،</w:t>
      </w:r>
      <w:r w:rsidRPr="00CE323B">
        <w:rPr>
          <w:rFonts w:cs="B Nazanin"/>
          <w:color w:val="002060"/>
          <w:sz w:val="28"/>
          <w:szCs w:val="28"/>
          <w:rtl/>
        </w:rPr>
        <w:t xml:space="preserve"> </w:t>
      </w:r>
      <w:r w:rsidR="007C6FB3" w:rsidRPr="00C016CE">
        <w:rPr>
          <w:rFonts w:cs="B Nazanin" w:hint="cs"/>
          <w:color w:val="002060"/>
          <w:sz w:val="28"/>
          <w:szCs w:val="28"/>
          <w:rtl/>
        </w:rPr>
        <w:t>حاشی</w:t>
      </w:r>
      <w:r w:rsidR="00230EE7" w:rsidRPr="00C016CE">
        <w:rPr>
          <w:rFonts w:cs="B Nazanin" w:hint="cs"/>
          <w:color w:val="002060"/>
          <w:sz w:val="28"/>
          <w:szCs w:val="28"/>
          <w:rtl/>
        </w:rPr>
        <w:t>ۀ</w:t>
      </w:r>
      <w:r w:rsidR="007C6FB3" w:rsidRPr="00C016CE">
        <w:rPr>
          <w:rFonts w:cs="B Nazanin" w:hint="cs"/>
          <w:color w:val="002060"/>
          <w:sz w:val="28"/>
          <w:szCs w:val="28"/>
          <w:rtl/>
        </w:rPr>
        <w:t xml:space="preserve"> کاغذ </w:t>
      </w:r>
      <w:r w:rsidR="00F815FC" w:rsidRPr="00EF35DA">
        <w:rPr>
          <w:rFonts w:cs="B Nazanin" w:hint="cs"/>
          <w:color w:val="00B050"/>
          <w:sz w:val="28"/>
          <w:szCs w:val="28"/>
          <w:rtl/>
        </w:rPr>
        <w:t xml:space="preserve">در صفحات زوج </w:t>
      </w:r>
      <w:r w:rsidR="007C6FB3" w:rsidRPr="00EF35DA">
        <w:rPr>
          <w:rFonts w:cs="B Nazanin" w:hint="cs"/>
          <w:color w:val="00B050"/>
          <w:sz w:val="28"/>
          <w:szCs w:val="28"/>
          <w:rtl/>
        </w:rPr>
        <w:t>از سمت راست</w:t>
      </w:r>
      <w:r w:rsidR="00F815FC" w:rsidRPr="00EF35DA">
        <w:rPr>
          <w:rFonts w:cs="B Nazanin" w:hint="cs"/>
          <w:color w:val="00B050"/>
          <w:sz w:val="28"/>
          <w:szCs w:val="28"/>
          <w:rtl/>
        </w:rPr>
        <w:t>، بالا و پایین هر کدام</w:t>
      </w:r>
      <w:r w:rsidR="007C6FB3" w:rsidRPr="00EF35DA">
        <w:rPr>
          <w:rFonts w:cs="B Nazanin" w:hint="cs"/>
          <w:color w:val="00B050"/>
          <w:sz w:val="28"/>
          <w:szCs w:val="28"/>
          <w:rtl/>
        </w:rPr>
        <w:t xml:space="preserve"> </w:t>
      </w:r>
      <w:r w:rsidR="00F815FC" w:rsidRPr="00EF35DA">
        <w:rPr>
          <w:rFonts w:cs="B Nazanin" w:hint="cs"/>
          <w:color w:val="00B050"/>
          <w:sz w:val="28"/>
          <w:szCs w:val="28"/>
          <w:rtl/>
        </w:rPr>
        <w:t xml:space="preserve">5/2 </w:t>
      </w:r>
      <w:r w:rsidR="007C6FB3" w:rsidRPr="00EF35DA">
        <w:rPr>
          <w:rFonts w:cs="B Nazanin" w:hint="cs"/>
          <w:color w:val="00B050"/>
          <w:sz w:val="28"/>
          <w:szCs w:val="28"/>
          <w:rtl/>
        </w:rPr>
        <w:t>سانتی</w:t>
      </w:r>
      <w:r w:rsidR="00822646" w:rsidRPr="00EF35DA">
        <w:rPr>
          <w:rFonts w:cs="B Nazanin" w:hint="cs"/>
          <w:color w:val="00B050"/>
          <w:sz w:val="28"/>
          <w:szCs w:val="28"/>
          <w:rtl/>
        </w:rPr>
        <w:t>‌</w:t>
      </w:r>
      <w:r w:rsidR="007C6FB3" w:rsidRPr="00EF35DA">
        <w:rPr>
          <w:rFonts w:cs="B Nazanin" w:hint="cs"/>
          <w:color w:val="00B050"/>
          <w:sz w:val="28"/>
          <w:szCs w:val="28"/>
          <w:rtl/>
        </w:rPr>
        <w:t>متر و از سمت چپ</w:t>
      </w:r>
      <w:r w:rsidR="00F815FC" w:rsidRPr="00EF35DA">
        <w:rPr>
          <w:rFonts w:cs="B Nazanin" w:hint="cs"/>
          <w:color w:val="00B050"/>
          <w:sz w:val="28"/>
          <w:szCs w:val="28"/>
          <w:rtl/>
        </w:rPr>
        <w:t xml:space="preserve"> </w:t>
      </w:r>
      <w:r w:rsidR="007C6FB3" w:rsidRPr="00EF35DA">
        <w:rPr>
          <w:rFonts w:cs="B Nazanin" w:hint="cs"/>
          <w:color w:val="00B050"/>
          <w:sz w:val="28"/>
          <w:szCs w:val="28"/>
          <w:rtl/>
        </w:rPr>
        <w:t>5/</w:t>
      </w:r>
      <w:r w:rsidR="00F815FC" w:rsidRPr="00EF35DA">
        <w:rPr>
          <w:rFonts w:cs="B Nazanin" w:hint="cs"/>
          <w:color w:val="00B050"/>
          <w:sz w:val="28"/>
          <w:szCs w:val="28"/>
          <w:rtl/>
        </w:rPr>
        <w:t xml:space="preserve">3 </w:t>
      </w:r>
      <w:r w:rsidR="007C6FB3" w:rsidRPr="00EF35DA">
        <w:rPr>
          <w:rFonts w:cs="B Nazanin" w:hint="cs"/>
          <w:color w:val="00B050"/>
          <w:sz w:val="28"/>
          <w:szCs w:val="28"/>
          <w:rtl/>
        </w:rPr>
        <w:t>سانتی</w:t>
      </w:r>
      <w:r w:rsidR="00822646" w:rsidRPr="00EF35DA">
        <w:rPr>
          <w:rFonts w:cs="B Nazanin" w:hint="cs"/>
          <w:color w:val="00B050"/>
          <w:sz w:val="28"/>
          <w:szCs w:val="28"/>
          <w:rtl/>
        </w:rPr>
        <w:t>‌</w:t>
      </w:r>
      <w:r w:rsidR="007C6FB3" w:rsidRPr="00EF35DA">
        <w:rPr>
          <w:rFonts w:cs="B Nazanin" w:hint="cs"/>
          <w:color w:val="00B050"/>
          <w:sz w:val="28"/>
          <w:szCs w:val="28"/>
          <w:rtl/>
        </w:rPr>
        <w:t>متر</w:t>
      </w:r>
      <w:r w:rsidR="00F815FC" w:rsidRPr="00EF35DA">
        <w:rPr>
          <w:rFonts w:cs="B Nazanin" w:hint="cs"/>
          <w:color w:val="00B050"/>
          <w:sz w:val="28"/>
          <w:szCs w:val="28"/>
          <w:rtl/>
        </w:rPr>
        <w:t>، در صفحات فرد حاشیه از سمت راست 5/3 و</w:t>
      </w:r>
      <w:r w:rsidR="00F815FC" w:rsidRPr="00F815FC">
        <w:rPr>
          <w:rFonts w:cs="B Nazanin" w:hint="cs"/>
          <w:color w:val="00B050"/>
          <w:sz w:val="28"/>
          <w:szCs w:val="28"/>
          <w:rtl/>
        </w:rPr>
        <w:t xml:space="preserve"> </w:t>
      </w:r>
      <w:r w:rsidR="00F815FC" w:rsidRPr="00F815FC">
        <w:rPr>
          <w:rFonts w:cs="B Nazanin" w:hint="cs"/>
          <w:color w:val="00B050"/>
          <w:sz w:val="28"/>
          <w:szCs w:val="28"/>
          <w:rtl/>
        </w:rPr>
        <w:lastRenderedPageBreak/>
        <w:t>از سمت چپ، بالا و پایین هر کدام 5/2 سانتی‌متر</w:t>
      </w:r>
      <w:r w:rsidRPr="00F815FC">
        <w:rPr>
          <w:rFonts w:cs="B Nazanin" w:hint="cs"/>
          <w:color w:val="00B050"/>
          <w:sz w:val="28"/>
          <w:szCs w:val="28"/>
          <w:rtl/>
        </w:rPr>
        <w:t xml:space="preserve"> </w:t>
      </w:r>
      <w:r w:rsidRPr="00CE323B">
        <w:rPr>
          <w:rFonts w:cs="B Nazanin" w:hint="eastAsia"/>
          <w:color w:val="002060"/>
          <w:sz w:val="28"/>
          <w:szCs w:val="28"/>
          <w:rtl/>
        </w:rPr>
        <w:t>و</w:t>
      </w:r>
      <w:r w:rsidRPr="00CE323B">
        <w:rPr>
          <w:rFonts w:cs="B Nazanin"/>
          <w:color w:val="002060"/>
          <w:sz w:val="28"/>
          <w:szCs w:val="28"/>
          <w:rtl/>
        </w:rPr>
        <w:t xml:space="preserve"> </w:t>
      </w:r>
      <w:r w:rsidRPr="00157F9E">
        <w:rPr>
          <w:rFonts w:cs="B Nazanin"/>
          <w:b/>
          <w:bCs/>
          <w:color w:val="FFFF00"/>
          <w:sz w:val="24"/>
          <w:highlight w:val="blue"/>
          <w:rtl/>
        </w:rPr>
        <w:t>در پا</w:t>
      </w:r>
      <w:r w:rsidRPr="00157F9E">
        <w:rPr>
          <w:rFonts w:cs="B Nazanin" w:hint="cs"/>
          <w:b/>
          <w:bCs/>
          <w:color w:val="FFFF00"/>
          <w:sz w:val="24"/>
          <w:highlight w:val="blue"/>
          <w:rtl/>
        </w:rPr>
        <w:t>ی</w:t>
      </w:r>
      <w:r w:rsidRPr="00157F9E">
        <w:rPr>
          <w:rFonts w:cs="B Nazanin" w:hint="eastAsia"/>
          <w:b/>
          <w:bCs/>
          <w:color w:val="FFFF00"/>
          <w:sz w:val="24"/>
          <w:highlight w:val="blue"/>
          <w:rtl/>
        </w:rPr>
        <w:t>ان‌نامه</w:t>
      </w:r>
      <w:r w:rsidRPr="00157F9E">
        <w:rPr>
          <w:rFonts w:cs="B Nazanin"/>
          <w:b/>
          <w:bCs/>
          <w:color w:val="FFFF00"/>
          <w:sz w:val="24"/>
          <w:highlight w:val="blue"/>
          <w:rtl/>
        </w:rPr>
        <w:t xml:space="preserve"> به زبان انگل</w:t>
      </w:r>
      <w:r w:rsidRPr="00157F9E">
        <w:rPr>
          <w:rFonts w:cs="B Nazanin" w:hint="cs"/>
          <w:b/>
          <w:bCs/>
          <w:color w:val="FFFF00"/>
          <w:sz w:val="24"/>
          <w:highlight w:val="blue"/>
          <w:rtl/>
        </w:rPr>
        <w:t>ی</w:t>
      </w:r>
      <w:r w:rsidRPr="00157F9E">
        <w:rPr>
          <w:rFonts w:cs="B Nazanin" w:hint="eastAsia"/>
          <w:b/>
          <w:bCs/>
          <w:color w:val="FFFF00"/>
          <w:sz w:val="24"/>
          <w:highlight w:val="blue"/>
          <w:rtl/>
        </w:rPr>
        <w:t>س</w:t>
      </w:r>
      <w:r w:rsidRPr="00157F9E">
        <w:rPr>
          <w:rFonts w:cs="B Nazanin" w:hint="cs"/>
          <w:b/>
          <w:bCs/>
          <w:color w:val="FFFF00"/>
          <w:sz w:val="24"/>
          <w:highlight w:val="blue"/>
          <w:rtl/>
        </w:rPr>
        <w:t>ی</w:t>
      </w:r>
      <w:r w:rsidRPr="00CE323B">
        <w:rPr>
          <w:rFonts w:cs="B Nazanin" w:hint="eastAsia"/>
          <w:color w:val="002060"/>
          <w:sz w:val="28"/>
          <w:szCs w:val="28"/>
          <w:rtl/>
        </w:rPr>
        <w:t>،</w:t>
      </w:r>
      <w:r w:rsidRPr="00CE323B">
        <w:rPr>
          <w:rFonts w:cs="B Nazanin"/>
          <w:color w:val="002060"/>
          <w:sz w:val="28"/>
          <w:szCs w:val="28"/>
          <w:rtl/>
        </w:rPr>
        <w:t xml:space="preserve"> </w:t>
      </w:r>
      <w:r w:rsidR="00F815FC" w:rsidRPr="00F815FC">
        <w:rPr>
          <w:rFonts w:cs="B Nazanin" w:hint="cs"/>
          <w:color w:val="00B050"/>
          <w:sz w:val="28"/>
          <w:szCs w:val="28"/>
          <w:rtl/>
        </w:rPr>
        <w:t>در صفحات زوج از سمت راست</w:t>
      </w:r>
      <w:r w:rsidR="00EF35DA">
        <w:rPr>
          <w:rFonts w:cs="B Nazanin" w:hint="cs"/>
          <w:color w:val="00B050"/>
          <w:sz w:val="28"/>
          <w:szCs w:val="28"/>
          <w:rtl/>
        </w:rPr>
        <w:t xml:space="preserve"> </w:t>
      </w:r>
      <w:r w:rsidR="00F815FC" w:rsidRPr="00D10E64">
        <w:rPr>
          <w:rFonts w:cs="B Nazanin" w:hint="cs"/>
          <w:color w:val="00B050"/>
          <w:sz w:val="28"/>
          <w:szCs w:val="28"/>
          <w:rtl/>
        </w:rPr>
        <w:t>5/</w:t>
      </w:r>
      <w:r w:rsidR="00F815FC">
        <w:rPr>
          <w:rFonts w:cs="B Nazanin" w:hint="cs"/>
          <w:color w:val="00B050"/>
          <w:sz w:val="28"/>
          <w:szCs w:val="28"/>
          <w:rtl/>
        </w:rPr>
        <w:t>3</w:t>
      </w:r>
      <w:r w:rsidR="00F815FC" w:rsidRPr="00D10E64">
        <w:rPr>
          <w:rFonts w:cs="B Nazanin" w:hint="cs"/>
          <w:color w:val="00B050"/>
          <w:sz w:val="28"/>
          <w:szCs w:val="28"/>
          <w:rtl/>
        </w:rPr>
        <w:t xml:space="preserve"> سانتی‌متر </w:t>
      </w:r>
      <w:r w:rsidR="00F815FC" w:rsidRPr="00F815FC">
        <w:rPr>
          <w:rFonts w:cs="B Nazanin" w:hint="cs"/>
          <w:color w:val="00B050"/>
          <w:sz w:val="28"/>
          <w:szCs w:val="28"/>
          <w:rtl/>
        </w:rPr>
        <w:t>و از سمت چپ</w:t>
      </w:r>
      <w:r w:rsidR="00EF35DA">
        <w:rPr>
          <w:rFonts w:cs="B Nazanin" w:hint="cs"/>
          <w:color w:val="00B050"/>
          <w:sz w:val="28"/>
          <w:szCs w:val="28"/>
          <w:rtl/>
        </w:rPr>
        <w:t xml:space="preserve">، </w:t>
      </w:r>
      <w:r w:rsidR="00EF35DA" w:rsidRPr="00F815FC">
        <w:rPr>
          <w:rFonts w:cs="B Nazanin" w:hint="cs"/>
          <w:color w:val="00B050"/>
          <w:sz w:val="28"/>
          <w:szCs w:val="28"/>
          <w:rtl/>
        </w:rPr>
        <w:t>بالا و پایین هر کدام</w:t>
      </w:r>
      <w:r w:rsidR="00F815FC" w:rsidRPr="00F815FC">
        <w:rPr>
          <w:rFonts w:cs="B Nazanin" w:hint="cs"/>
          <w:color w:val="00B050"/>
          <w:sz w:val="28"/>
          <w:szCs w:val="28"/>
          <w:rtl/>
        </w:rPr>
        <w:t xml:space="preserve"> 5/</w:t>
      </w:r>
      <w:r w:rsidR="00EF35DA">
        <w:rPr>
          <w:rFonts w:cs="B Nazanin" w:hint="cs"/>
          <w:color w:val="00B050"/>
          <w:sz w:val="28"/>
          <w:szCs w:val="28"/>
          <w:rtl/>
        </w:rPr>
        <w:t>2</w:t>
      </w:r>
      <w:r w:rsidR="00EF35DA" w:rsidRPr="00F815FC">
        <w:rPr>
          <w:rFonts w:cs="B Nazanin" w:hint="cs"/>
          <w:color w:val="00B050"/>
          <w:sz w:val="28"/>
          <w:szCs w:val="28"/>
          <w:rtl/>
        </w:rPr>
        <w:t xml:space="preserve"> </w:t>
      </w:r>
      <w:r w:rsidR="00F815FC" w:rsidRPr="00F815FC">
        <w:rPr>
          <w:rFonts w:cs="B Nazanin" w:hint="cs"/>
          <w:color w:val="00B050"/>
          <w:sz w:val="28"/>
          <w:szCs w:val="28"/>
          <w:rtl/>
        </w:rPr>
        <w:t>سانتی‌متر، در صفحات فرد حاشیه از سمت راست 5/3 و از سمت چپ، بالا و پایین هر کدام 5/2 سانتی‌متر</w:t>
      </w:r>
    </w:p>
    <w:p w14:paraId="2EA336B1" w14:textId="21724A36" w:rsidR="007C6FB3" w:rsidRPr="00C016CE" w:rsidRDefault="007C6FB3" w:rsidP="0043190D">
      <w:pPr>
        <w:numPr>
          <w:ilvl w:val="0"/>
          <w:numId w:val="7"/>
        </w:numPr>
        <w:ind w:left="0" w:firstLine="567"/>
        <w:rPr>
          <w:rFonts w:cs="B Nazanin"/>
          <w:color w:val="002060"/>
          <w:sz w:val="28"/>
          <w:szCs w:val="28"/>
        </w:rPr>
      </w:pPr>
      <w:r w:rsidRPr="00C016CE">
        <w:rPr>
          <w:rFonts w:cs="B Nazanin" w:hint="cs"/>
          <w:color w:val="002060"/>
          <w:sz w:val="28"/>
          <w:szCs w:val="28"/>
          <w:rtl/>
        </w:rPr>
        <w:t>فاصل</w:t>
      </w:r>
      <w:r w:rsidR="00230EE7" w:rsidRPr="00C016CE">
        <w:rPr>
          <w:rFonts w:cs="B Nazanin" w:hint="cs"/>
          <w:color w:val="002060"/>
          <w:sz w:val="28"/>
          <w:szCs w:val="28"/>
          <w:rtl/>
        </w:rPr>
        <w:t>ۀ</w:t>
      </w:r>
      <w:r w:rsidRPr="00C016CE">
        <w:rPr>
          <w:rFonts w:cs="B Nazanin" w:hint="cs"/>
          <w:color w:val="002060"/>
          <w:sz w:val="28"/>
          <w:szCs w:val="28"/>
          <w:rtl/>
        </w:rPr>
        <w:t xml:space="preserve"> کلی</w:t>
      </w:r>
      <w:r w:rsidR="00230EE7" w:rsidRPr="00C016CE">
        <w:rPr>
          <w:rFonts w:cs="B Nazanin" w:hint="cs"/>
          <w:color w:val="002060"/>
          <w:sz w:val="28"/>
          <w:szCs w:val="28"/>
          <w:rtl/>
        </w:rPr>
        <w:t>ۀ</w:t>
      </w:r>
      <w:r w:rsidRPr="00C016CE">
        <w:rPr>
          <w:rFonts w:cs="B Nazanin" w:hint="cs"/>
          <w:color w:val="002060"/>
          <w:sz w:val="28"/>
          <w:szCs w:val="28"/>
          <w:rtl/>
        </w:rPr>
        <w:t xml:space="preserve"> خطوط 5/1 سانتی</w:t>
      </w:r>
      <w:r w:rsidR="00822646" w:rsidRPr="00C016CE">
        <w:rPr>
          <w:rFonts w:cs="B Nazanin" w:hint="cs"/>
          <w:color w:val="002060"/>
          <w:sz w:val="28"/>
          <w:szCs w:val="28"/>
          <w:rtl/>
        </w:rPr>
        <w:t>‌</w:t>
      </w:r>
      <w:r w:rsidRPr="00C016CE">
        <w:rPr>
          <w:rFonts w:cs="B Nazanin" w:hint="cs"/>
          <w:color w:val="002060"/>
          <w:sz w:val="28"/>
          <w:szCs w:val="28"/>
          <w:rtl/>
        </w:rPr>
        <w:t>متر</w:t>
      </w:r>
    </w:p>
    <w:p w14:paraId="4675EC02" w14:textId="632F2B98" w:rsidR="007C6FB3" w:rsidRPr="00C016CE" w:rsidRDefault="007C6FB3" w:rsidP="0043190D">
      <w:pPr>
        <w:numPr>
          <w:ilvl w:val="0"/>
          <w:numId w:val="7"/>
        </w:numPr>
        <w:ind w:left="0" w:firstLine="567"/>
        <w:rPr>
          <w:rFonts w:cs="B Nazanin"/>
          <w:color w:val="002060"/>
          <w:sz w:val="28"/>
          <w:szCs w:val="28"/>
        </w:rPr>
      </w:pPr>
      <w:r w:rsidRPr="00C016CE">
        <w:rPr>
          <w:rFonts w:cs="B Nazanin" w:hint="cs"/>
          <w:color w:val="002060"/>
          <w:sz w:val="28"/>
          <w:szCs w:val="28"/>
          <w:rtl/>
        </w:rPr>
        <w:t>فاصل</w:t>
      </w:r>
      <w:r w:rsidR="00230EE7" w:rsidRPr="00C016CE">
        <w:rPr>
          <w:rFonts w:cs="B Nazanin" w:hint="cs"/>
          <w:color w:val="002060"/>
          <w:sz w:val="28"/>
          <w:szCs w:val="28"/>
          <w:rtl/>
        </w:rPr>
        <w:t>ۀ</w:t>
      </w:r>
      <w:r w:rsidRPr="00C016CE">
        <w:rPr>
          <w:rFonts w:cs="B Nazanin" w:hint="cs"/>
          <w:color w:val="002060"/>
          <w:sz w:val="28"/>
          <w:szCs w:val="28"/>
          <w:rtl/>
        </w:rPr>
        <w:t xml:space="preserve"> کلی</w:t>
      </w:r>
      <w:r w:rsidR="00230EE7" w:rsidRPr="00C016CE">
        <w:rPr>
          <w:rFonts w:cs="B Nazanin" w:hint="cs"/>
          <w:color w:val="002060"/>
          <w:sz w:val="28"/>
          <w:szCs w:val="28"/>
          <w:rtl/>
        </w:rPr>
        <w:t>ۀ</w:t>
      </w:r>
      <w:r w:rsidRPr="00C016CE">
        <w:rPr>
          <w:rFonts w:cs="B Nazanin" w:hint="cs"/>
          <w:color w:val="002060"/>
          <w:sz w:val="28"/>
          <w:szCs w:val="28"/>
          <w:rtl/>
        </w:rPr>
        <w:t xml:space="preserve"> پاراگراف</w:t>
      </w:r>
      <w:r w:rsidR="00822646" w:rsidRPr="00C016CE">
        <w:rPr>
          <w:rFonts w:cs="B Nazanin" w:hint="cs"/>
          <w:color w:val="002060"/>
          <w:sz w:val="28"/>
          <w:szCs w:val="28"/>
          <w:rtl/>
        </w:rPr>
        <w:t>‌</w:t>
      </w:r>
      <w:r w:rsidRPr="00C016CE">
        <w:rPr>
          <w:rFonts w:cs="B Nazanin" w:hint="cs"/>
          <w:color w:val="002060"/>
          <w:sz w:val="28"/>
          <w:szCs w:val="28"/>
          <w:rtl/>
        </w:rPr>
        <w:t>ها 12 پوینت با پاراگراف قبلی و بعدی (عناوین تیترها با متن، متن با جدول و ...)</w:t>
      </w:r>
    </w:p>
    <w:p w14:paraId="34EBDC0C" w14:textId="437F1F61" w:rsidR="007C6FB3" w:rsidRPr="00C016CE" w:rsidRDefault="007C6FB3" w:rsidP="0043190D">
      <w:pPr>
        <w:numPr>
          <w:ilvl w:val="0"/>
          <w:numId w:val="7"/>
        </w:numPr>
        <w:ind w:left="0" w:firstLine="567"/>
        <w:rPr>
          <w:rFonts w:cs="B Nazanin"/>
          <w:color w:val="002060"/>
          <w:sz w:val="28"/>
          <w:szCs w:val="28"/>
        </w:rPr>
      </w:pPr>
      <w:r w:rsidRPr="00C016CE">
        <w:rPr>
          <w:rFonts w:cs="B Nazanin" w:hint="cs"/>
          <w:color w:val="002060"/>
          <w:sz w:val="28"/>
          <w:szCs w:val="28"/>
          <w:rtl/>
        </w:rPr>
        <w:t>عناوین فصل</w:t>
      </w:r>
      <w:r w:rsidR="00822646" w:rsidRPr="00C016CE">
        <w:rPr>
          <w:rFonts w:cs="B Nazanin" w:hint="cs"/>
          <w:color w:val="002060"/>
          <w:sz w:val="28"/>
          <w:szCs w:val="28"/>
          <w:rtl/>
        </w:rPr>
        <w:t>‌</w:t>
      </w:r>
      <w:r w:rsidRPr="00C016CE">
        <w:rPr>
          <w:rFonts w:cs="B Nazanin" w:hint="cs"/>
          <w:color w:val="002060"/>
          <w:sz w:val="28"/>
          <w:szCs w:val="28"/>
          <w:rtl/>
        </w:rPr>
        <w:t xml:space="preserve">ها با ترازبندی وسط چین و به صورت </w:t>
      </w:r>
      <w:r w:rsidRPr="00C016CE">
        <w:rPr>
          <w:rFonts w:cs="B Nazanin"/>
          <w:color w:val="002060"/>
          <w:sz w:val="28"/>
          <w:szCs w:val="28"/>
        </w:rPr>
        <w:t>Bold</w:t>
      </w:r>
      <w:r w:rsidRPr="00C016CE">
        <w:rPr>
          <w:rFonts w:cs="B Nazanin" w:hint="cs"/>
          <w:color w:val="002060"/>
          <w:sz w:val="28"/>
          <w:szCs w:val="28"/>
          <w:rtl/>
        </w:rPr>
        <w:t xml:space="preserve"> با </w:t>
      </w:r>
      <w:r w:rsidR="00F313BD" w:rsidRPr="00F212A6">
        <w:rPr>
          <w:rFonts w:cs="B Nazanin" w:hint="eastAsia"/>
          <w:color w:val="002060"/>
          <w:sz w:val="28"/>
          <w:szCs w:val="28"/>
          <w:rtl/>
        </w:rPr>
        <w:t>قلم</w:t>
      </w:r>
      <w:r w:rsidRPr="00F212A6">
        <w:rPr>
          <w:rFonts w:cs="B Nazanin"/>
          <w:color w:val="002060"/>
          <w:sz w:val="28"/>
          <w:szCs w:val="28"/>
          <w:rtl/>
        </w:rPr>
        <w:t xml:space="preserve"> </w:t>
      </w:r>
      <w:r w:rsidR="00F313BD" w:rsidRPr="00F212A6">
        <w:rPr>
          <w:rStyle w:val="FootnoteReference"/>
          <w:rFonts w:cs="B Nazanin"/>
          <w:color w:val="002060"/>
          <w:sz w:val="28"/>
          <w:szCs w:val="28"/>
          <w:rtl/>
        </w:rPr>
        <w:footnoteReference w:id="6"/>
      </w:r>
      <w:r w:rsidRPr="00154514">
        <w:rPr>
          <w:rFonts w:cs="B Nazanin"/>
          <w:color w:val="002060"/>
          <w:sz w:val="28"/>
          <w:szCs w:val="28"/>
        </w:rPr>
        <w:t>B Titr</w:t>
      </w:r>
      <w:r w:rsidRPr="00154514">
        <w:rPr>
          <w:rFonts w:cs="B Nazanin" w:hint="cs"/>
          <w:color w:val="002060"/>
          <w:sz w:val="28"/>
          <w:szCs w:val="28"/>
          <w:rtl/>
        </w:rPr>
        <w:t xml:space="preserve"> </w:t>
      </w:r>
      <w:r w:rsidRPr="00C016CE">
        <w:rPr>
          <w:rFonts w:cs="B Nazanin" w:hint="cs"/>
          <w:color w:val="002060"/>
          <w:sz w:val="28"/>
          <w:szCs w:val="28"/>
          <w:rtl/>
        </w:rPr>
        <w:t>و انداز</w:t>
      </w:r>
      <w:r w:rsidR="00230EE7" w:rsidRPr="00C016CE">
        <w:rPr>
          <w:rFonts w:cs="B Nazanin" w:hint="cs"/>
          <w:color w:val="002060"/>
          <w:sz w:val="28"/>
          <w:szCs w:val="28"/>
          <w:rtl/>
        </w:rPr>
        <w:t>ۀ</w:t>
      </w:r>
      <w:r w:rsidRPr="00C016CE">
        <w:rPr>
          <w:rFonts w:cs="B Nazanin" w:hint="cs"/>
          <w:color w:val="002060"/>
          <w:sz w:val="28"/>
          <w:szCs w:val="28"/>
          <w:rtl/>
        </w:rPr>
        <w:t xml:space="preserve"> 18</w:t>
      </w:r>
      <w:r w:rsidR="0071737F">
        <w:rPr>
          <w:rFonts w:cs="B Nazanin" w:hint="cs"/>
          <w:color w:val="002060"/>
          <w:sz w:val="28"/>
          <w:szCs w:val="28"/>
          <w:rtl/>
          <w:lang w:bidi="fa-IR"/>
        </w:rPr>
        <w:t xml:space="preserve"> (</w:t>
      </w:r>
      <w:r w:rsidR="0071737F" w:rsidRPr="0071737F">
        <w:rPr>
          <w:rFonts w:cs="B Nazanin" w:hint="cs"/>
          <w:b/>
          <w:bCs/>
          <w:color w:val="FFFF00"/>
          <w:sz w:val="24"/>
          <w:highlight w:val="blue"/>
          <w:rtl/>
        </w:rPr>
        <w:t>شماره و عنوان فصل در یک صفحه به تنهایی و جدا از محتوای فصل درج شود</w:t>
      </w:r>
      <w:r w:rsidR="0071737F">
        <w:rPr>
          <w:rFonts w:cs="B Nazanin" w:hint="cs"/>
          <w:color w:val="002060"/>
          <w:sz w:val="28"/>
          <w:szCs w:val="28"/>
          <w:rtl/>
          <w:lang w:bidi="fa-IR"/>
        </w:rPr>
        <w:t>)</w:t>
      </w:r>
    </w:p>
    <w:p w14:paraId="57659199" w14:textId="6FAF9E7C" w:rsidR="007C6FB3" w:rsidRPr="00C016CE" w:rsidRDefault="007C6FB3" w:rsidP="00154514">
      <w:pPr>
        <w:numPr>
          <w:ilvl w:val="0"/>
          <w:numId w:val="7"/>
        </w:numPr>
        <w:ind w:left="0" w:firstLine="567"/>
        <w:rPr>
          <w:rFonts w:cs="B Nazanin"/>
          <w:color w:val="002060"/>
          <w:sz w:val="28"/>
          <w:szCs w:val="28"/>
        </w:rPr>
      </w:pPr>
      <w:r w:rsidRPr="00C016CE">
        <w:rPr>
          <w:rFonts w:cs="B Nazanin" w:hint="cs"/>
          <w:color w:val="002060"/>
          <w:sz w:val="28"/>
          <w:szCs w:val="28"/>
          <w:rtl/>
        </w:rPr>
        <w:t>عناوین کلی</w:t>
      </w:r>
      <w:r w:rsidR="00230EE7" w:rsidRPr="00C016CE">
        <w:rPr>
          <w:rFonts w:cs="B Nazanin" w:hint="cs"/>
          <w:color w:val="002060"/>
          <w:sz w:val="28"/>
          <w:szCs w:val="28"/>
          <w:rtl/>
        </w:rPr>
        <w:t>ۀ</w:t>
      </w:r>
      <w:r w:rsidRPr="00C016CE">
        <w:rPr>
          <w:rFonts w:cs="B Nazanin" w:hint="cs"/>
          <w:color w:val="002060"/>
          <w:sz w:val="28"/>
          <w:szCs w:val="28"/>
          <w:rtl/>
        </w:rPr>
        <w:t xml:space="preserve"> تیترهای اصلی با تراز</w:t>
      </w:r>
      <w:r w:rsidR="00822646" w:rsidRPr="00C016CE">
        <w:rPr>
          <w:rFonts w:cs="B Nazanin" w:hint="cs"/>
          <w:color w:val="002060"/>
          <w:sz w:val="28"/>
          <w:szCs w:val="28"/>
          <w:rtl/>
        </w:rPr>
        <w:t>‌</w:t>
      </w:r>
      <w:r w:rsidRPr="00C016CE">
        <w:rPr>
          <w:rFonts w:cs="B Nazanin" w:hint="cs"/>
          <w:color w:val="002060"/>
          <w:sz w:val="28"/>
          <w:szCs w:val="28"/>
          <w:rtl/>
        </w:rPr>
        <w:t>بندی راست چین</w:t>
      </w:r>
      <w:r w:rsidR="003448B5">
        <w:rPr>
          <w:rStyle w:val="FootnoteReference"/>
          <w:rFonts w:cs="B Nazanin"/>
          <w:color w:val="002060"/>
          <w:sz w:val="28"/>
          <w:szCs w:val="28"/>
          <w:rtl/>
        </w:rPr>
        <w:footnoteReference w:id="7"/>
      </w:r>
      <w:r w:rsidR="00822646" w:rsidRPr="00C016CE">
        <w:rPr>
          <w:rFonts w:cs="B Nazanin" w:hint="cs"/>
          <w:color w:val="002060"/>
          <w:sz w:val="28"/>
          <w:szCs w:val="28"/>
          <w:rtl/>
        </w:rPr>
        <w:t xml:space="preserve"> و</w:t>
      </w:r>
      <w:r w:rsidRPr="00C016CE">
        <w:rPr>
          <w:rFonts w:cs="B Nazanin" w:hint="cs"/>
          <w:color w:val="002060"/>
          <w:sz w:val="28"/>
          <w:szCs w:val="28"/>
          <w:rtl/>
        </w:rPr>
        <w:t xml:space="preserve"> بدون تو رفتگی. متن فارسی به صورت </w:t>
      </w:r>
      <w:r w:rsidRPr="00C016CE">
        <w:rPr>
          <w:rFonts w:cs="B Nazanin"/>
          <w:color w:val="002060"/>
          <w:sz w:val="28"/>
          <w:szCs w:val="28"/>
        </w:rPr>
        <w:t>Bold</w:t>
      </w:r>
      <w:r w:rsidRPr="00C016CE">
        <w:rPr>
          <w:rFonts w:cs="B Nazanin" w:hint="cs"/>
          <w:color w:val="002060"/>
          <w:sz w:val="28"/>
          <w:szCs w:val="28"/>
          <w:rtl/>
        </w:rPr>
        <w:t xml:space="preserve"> با </w:t>
      </w:r>
      <w:r w:rsidR="00F313BD">
        <w:rPr>
          <w:rFonts w:cs="B Nazanin" w:hint="cs"/>
          <w:color w:val="002060"/>
          <w:sz w:val="28"/>
          <w:szCs w:val="28"/>
          <w:rtl/>
        </w:rPr>
        <w:t>قلم</w:t>
      </w:r>
      <w:r w:rsidRPr="00C016CE">
        <w:rPr>
          <w:rFonts w:cs="B Nazanin" w:hint="cs"/>
          <w:color w:val="002060"/>
          <w:sz w:val="28"/>
          <w:szCs w:val="28"/>
          <w:rtl/>
        </w:rPr>
        <w:t xml:space="preserve"> </w:t>
      </w:r>
      <w:r w:rsidRPr="00C016CE">
        <w:rPr>
          <w:rFonts w:cs="B Nazanin"/>
          <w:color w:val="002060"/>
          <w:sz w:val="28"/>
          <w:szCs w:val="28"/>
        </w:rPr>
        <w:t>B Nazanin</w:t>
      </w:r>
      <w:r w:rsidRPr="00C016CE">
        <w:rPr>
          <w:rFonts w:cs="B Nazanin" w:hint="cs"/>
          <w:color w:val="002060"/>
          <w:sz w:val="28"/>
          <w:szCs w:val="28"/>
          <w:rtl/>
        </w:rPr>
        <w:t xml:space="preserve"> و انداز</w:t>
      </w:r>
      <w:r w:rsidR="00230EE7" w:rsidRPr="00C016CE">
        <w:rPr>
          <w:rFonts w:cs="B Nazanin" w:hint="cs"/>
          <w:color w:val="002060"/>
          <w:sz w:val="28"/>
          <w:szCs w:val="28"/>
          <w:rtl/>
        </w:rPr>
        <w:t>ۀ</w:t>
      </w:r>
      <w:r w:rsidRPr="00C016CE">
        <w:rPr>
          <w:rFonts w:cs="B Nazanin" w:hint="cs"/>
          <w:color w:val="002060"/>
          <w:sz w:val="28"/>
          <w:szCs w:val="28"/>
          <w:rtl/>
        </w:rPr>
        <w:t xml:space="preserve"> 16، متن انگلیسی به صورت </w:t>
      </w:r>
      <w:r w:rsidRPr="00C016CE">
        <w:rPr>
          <w:rFonts w:cs="B Nazanin"/>
          <w:color w:val="002060"/>
          <w:sz w:val="28"/>
          <w:szCs w:val="28"/>
        </w:rPr>
        <w:t>Bold</w:t>
      </w:r>
      <w:r w:rsidRPr="00C016CE">
        <w:rPr>
          <w:rFonts w:cs="B Nazanin" w:hint="cs"/>
          <w:color w:val="002060"/>
          <w:sz w:val="28"/>
          <w:szCs w:val="28"/>
          <w:rtl/>
        </w:rPr>
        <w:t xml:space="preserve"> با </w:t>
      </w:r>
      <w:r w:rsidR="00F313BD">
        <w:rPr>
          <w:rFonts w:cs="B Nazanin" w:hint="cs"/>
          <w:color w:val="002060"/>
          <w:sz w:val="28"/>
          <w:szCs w:val="28"/>
          <w:rtl/>
        </w:rPr>
        <w:t>قلم</w:t>
      </w:r>
      <w:r w:rsidRPr="00C016CE">
        <w:rPr>
          <w:rFonts w:cs="B Nazanin"/>
          <w:color w:val="002060"/>
          <w:sz w:val="28"/>
          <w:szCs w:val="28"/>
        </w:rPr>
        <w:t>Times New Roman</w:t>
      </w:r>
      <w:r w:rsidRPr="00C016CE">
        <w:rPr>
          <w:rFonts w:cs="B Nazanin" w:hint="cs"/>
          <w:color w:val="002060"/>
          <w:sz w:val="28"/>
          <w:szCs w:val="28"/>
          <w:rtl/>
        </w:rPr>
        <w:t xml:space="preserve"> و انداز</w:t>
      </w:r>
      <w:r w:rsidR="00230EE7" w:rsidRPr="00C016CE">
        <w:rPr>
          <w:rFonts w:cs="B Nazanin" w:hint="cs"/>
          <w:color w:val="002060"/>
          <w:sz w:val="28"/>
          <w:szCs w:val="28"/>
          <w:rtl/>
        </w:rPr>
        <w:t>ۀ</w:t>
      </w:r>
      <w:r w:rsidRPr="00C016CE">
        <w:rPr>
          <w:rFonts w:cs="B Nazanin" w:hint="cs"/>
          <w:color w:val="002060"/>
          <w:sz w:val="28"/>
          <w:szCs w:val="28"/>
          <w:rtl/>
        </w:rPr>
        <w:t xml:space="preserve"> </w:t>
      </w:r>
      <w:r w:rsidR="00154514" w:rsidRPr="00F212A6">
        <w:rPr>
          <w:rFonts w:cs="B Nazanin"/>
          <w:color w:val="00B050"/>
          <w:sz w:val="28"/>
          <w:szCs w:val="28"/>
          <w:rtl/>
        </w:rPr>
        <w:t>14</w:t>
      </w:r>
      <w:r w:rsidRPr="00F212A6">
        <w:rPr>
          <w:rFonts w:cs="B Nazanin"/>
          <w:color w:val="92D050"/>
          <w:sz w:val="28"/>
          <w:szCs w:val="28"/>
          <w:rtl/>
        </w:rPr>
        <w:t>.</w:t>
      </w:r>
    </w:p>
    <w:p w14:paraId="6E8F813B" w14:textId="5C107C44" w:rsidR="007C6FB3" w:rsidRPr="00C016CE" w:rsidRDefault="00230EE7" w:rsidP="0043190D">
      <w:pPr>
        <w:numPr>
          <w:ilvl w:val="0"/>
          <w:numId w:val="7"/>
        </w:numPr>
        <w:ind w:left="0" w:firstLine="567"/>
        <w:rPr>
          <w:rFonts w:cs="B Nazanin"/>
          <w:color w:val="002060"/>
          <w:sz w:val="28"/>
          <w:szCs w:val="28"/>
        </w:rPr>
      </w:pPr>
      <w:r w:rsidRPr="00C016CE">
        <w:rPr>
          <w:rFonts w:cs="B Nazanin" w:hint="cs"/>
          <w:color w:val="002060"/>
          <w:sz w:val="28"/>
          <w:szCs w:val="28"/>
          <w:rtl/>
        </w:rPr>
        <w:t>عناوین کلیۀ</w:t>
      </w:r>
      <w:r w:rsidR="007C6FB3" w:rsidRPr="00C016CE">
        <w:rPr>
          <w:rFonts w:cs="B Nazanin" w:hint="cs"/>
          <w:color w:val="002060"/>
          <w:sz w:val="28"/>
          <w:szCs w:val="28"/>
          <w:rtl/>
        </w:rPr>
        <w:t xml:space="preserve"> تیترهای فرعی با ترازبندی راست چین</w:t>
      </w:r>
      <w:r w:rsidR="00206A10">
        <w:rPr>
          <w:rStyle w:val="FootnoteReference"/>
          <w:rFonts w:cs="B Nazanin"/>
          <w:color w:val="002060"/>
          <w:sz w:val="28"/>
          <w:szCs w:val="28"/>
          <w:rtl/>
        </w:rPr>
        <w:footnoteReference w:id="8"/>
      </w:r>
      <w:r w:rsidR="00822646" w:rsidRPr="00C016CE">
        <w:rPr>
          <w:rFonts w:cs="B Nazanin" w:hint="cs"/>
          <w:color w:val="002060"/>
          <w:sz w:val="28"/>
          <w:szCs w:val="28"/>
          <w:rtl/>
        </w:rPr>
        <w:t xml:space="preserve"> و</w:t>
      </w:r>
      <w:r w:rsidR="007C6FB3" w:rsidRPr="00C016CE">
        <w:rPr>
          <w:rFonts w:cs="B Nazanin" w:hint="cs"/>
          <w:color w:val="002060"/>
          <w:sz w:val="28"/>
          <w:szCs w:val="28"/>
          <w:rtl/>
        </w:rPr>
        <w:t xml:space="preserve"> بدون تو رفتگی. متن فارسی به صورت </w:t>
      </w:r>
      <w:r w:rsidR="007C6FB3" w:rsidRPr="00C016CE">
        <w:rPr>
          <w:rFonts w:cs="B Nazanin"/>
          <w:color w:val="002060"/>
          <w:sz w:val="28"/>
          <w:szCs w:val="28"/>
        </w:rPr>
        <w:t>Bold</w:t>
      </w:r>
      <w:r w:rsidR="007C6FB3" w:rsidRPr="00C016CE">
        <w:rPr>
          <w:rFonts w:cs="B Nazanin" w:hint="cs"/>
          <w:color w:val="002060"/>
          <w:sz w:val="28"/>
          <w:szCs w:val="28"/>
          <w:rtl/>
        </w:rPr>
        <w:t xml:space="preserve"> با </w:t>
      </w:r>
      <w:r w:rsidR="00F313BD">
        <w:rPr>
          <w:rFonts w:cs="B Nazanin" w:hint="cs"/>
          <w:color w:val="002060"/>
          <w:sz w:val="28"/>
          <w:szCs w:val="28"/>
          <w:rtl/>
        </w:rPr>
        <w:t>قلم</w:t>
      </w:r>
      <w:r w:rsidR="007C6FB3" w:rsidRPr="00C016CE">
        <w:rPr>
          <w:rFonts w:cs="B Nazanin" w:hint="cs"/>
          <w:color w:val="002060"/>
          <w:sz w:val="28"/>
          <w:szCs w:val="28"/>
          <w:rtl/>
        </w:rPr>
        <w:t xml:space="preserve"> </w:t>
      </w:r>
      <w:r w:rsidR="007C6FB3" w:rsidRPr="00C016CE">
        <w:rPr>
          <w:rFonts w:cs="B Nazanin"/>
          <w:color w:val="002060"/>
          <w:sz w:val="28"/>
          <w:szCs w:val="28"/>
        </w:rPr>
        <w:t>B Nazanin</w:t>
      </w:r>
      <w:r w:rsidR="007C6FB3" w:rsidRPr="00C016CE">
        <w:rPr>
          <w:rFonts w:cs="B Nazanin" w:hint="cs"/>
          <w:color w:val="002060"/>
          <w:sz w:val="28"/>
          <w:szCs w:val="28"/>
          <w:rtl/>
        </w:rPr>
        <w:t xml:space="preserve"> و انداز</w:t>
      </w:r>
      <w:r w:rsidRPr="00C016CE">
        <w:rPr>
          <w:rFonts w:cs="B Nazanin" w:hint="cs"/>
          <w:color w:val="002060"/>
          <w:sz w:val="28"/>
          <w:szCs w:val="28"/>
          <w:rtl/>
        </w:rPr>
        <w:t>ۀ</w:t>
      </w:r>
      <w:r w:rsidR="007C6FB3" w:rsidRPr="00C016CE">
        <w:rPr>
          <w:rFonts w:cs="B Nazanin" w:hint="cs"/>
          <w:color w:val="002060"/>
          <w:sz w:val="28"/>
          <w:szCs w:val="28"/>
          <w:rtl/>
        </w:rPr>
        <w:t xml:space="preserve"> 14، متن انگلیسی به صورت </w:t>
      </w:r>
      <w:r w:rsidR="007C6FB3" w:rsidRPr="00C016CE">
        <w:rPr>
          <w:rFonts w:cs="B Nazanin"/>
          <w:color w:val="002060"/>
          <w:sz w:val="28"/>
          <w:szCs w:val="28"/>
        </w:rPr>
        <w:t>Bold</w:t>
      </w:r>
      <w:r w:rsidR="007C6FB3" w:rsidRPr="00C016CE">
        <w:rPr>
          <w:rFonts w:cs="B Nazanin" w:hint="cs"/>
          <w:color w:val="002060"/>
          <w:sz w:val="28"/>
          <w:szCs w:val="28"/>
          <w:rtl/>
        </w:rPr>
        <w:t xml:space="preserve"> با </w:t>
      </w:r>
      <w:r w:rsidR="00F313BD">
        <w:rPr>
          <w:rFonts w:cs="B Nazanin" w:hint="cs"/>
          <w:color w:val="002060"/>
          <w:sz w:val="28"/>
          <w:szCs w:val="28"/>
          <w:rtl/>
        </w:rPr>
        <w:t>قلم</w:t>
      </w:r>
      <w:r w:rsidR="007C6FB3" w:rsidRPr="00C016CE">
        <w:rPr>
          <w:rFonts w:cs="B Nazanin" w:hint="cs"/>
          <w:color w:val="002060"/>
          <w:sz w:val="28"/>
          <w:szCs w:val="28"/>
          <w:rtl/>
        </w:rPr>
        <w:t xml:space="preserve"> </w:t>
      </w:r>
      <w:r w:rsidR="007C6FB3" w:rsidRPr="00C016CE">
        <w:rPr>
          <w:rFonts w:cs="B Nazanin"/>
          <w:color w:val="002060"/>
          <w:sz w:val="28"/>
          <w:szCs w:val="28"/>
        </w:rPr>
        <w:t>Times New Roman</w:t>
      </w:r>
      <w:r w:rsidR="007C6FB3" w:rsidRPr="00C016CE">
        <w:rPr>
          <w:rFonts w:cs="B Nazanin" w:hint="cs"/>
          <w:color w:val="002060"/>
          <w:sz w:val="28"/>
          <w:szCs w:val="28"/>
          <w:rtl/>
        </w:rPr>
        <w:t xml:space="preserve"> و انداز</w:t>
      </w:r>
      <w:r w:rsidRPr="00C016CE">
        <w:rPr>
          <w:rFonts w:cs="B Nazanin" w:hint="cs"/>
          <w:color w:val="002060"/>
          <w:sz w:val="28"/>
          <w:szCs w:val="28"/>
          <w:rtl/>
        </w:rPr>
        <w:t>ۀ</w:t>
      </w:r>
      <w:r w:rsidR="007C6FB3" w:rsidRPr="00C016CE">
        <w:rPr>
          <w:rFonts w:cs="B Nazanin" w:hint="cs"/>
          <w:color w:val="002060"/>
          <w:sz w:val="28"/>
          <w:szCs w:val="28"/>
          <w:rtl/>
        </w:rPr>
        <w:t xml:space="preserve"> 12.</w:t>
      </w:r>
    </w:p>
    <w:p w14:paraId="125DAECB" w14:textId="1AA43F7B" w:rsidR="007C6FB3" w:rsidRPr="00C016CE" w:rsidRDefault="007C6FB3" w:rsidP="0043190D">
      <w:pPr>
        <w:numPr>
          <w:ilvl w:val="0"/>
          <w:numId w:val="7"/>
        </w:numPr>
        <w:ind w:left="0" w:firstLine="567"/>
        <w:rPr>
          <w:rFonts w:cs="B Nazanin"/>
          <w:color w:val="002060"/>
          <w:sz w:val="28"/>
          <w:szCs w:val="28"/>
          <w:rtl/>
        </w:rPr>
      </w:pPr>
      <w:r w:rsidRPr="00C016CE">
        <w:rPr>
          <w:rFonts w:cs="B Nazanin" w:hint="cs"/>
          <w:color w:val="002060"/>
          <w:sz w:val="28"/>
          <w:szCs w:val="28"/>
          <w:rtl/>
        </w:rPr>
        <w:t>عناوین کلی</w:t>
      </w:r>
      <w:r w:rsidR="00230EE7" w:rsidRPr="00C016CE">
        <w:rPr>
          <w:rFonts w:cs="B Nazanin" w:hint="cs"/>
          <w:color w:val="002060"/>
          <w:sz w:val="28"/>
          <w:szCs w:val="28"/>
          <w:rtl/>
        </w:rPr>
        <w:t>ۀ</w:t>
      </w:r>
      <w:r w:rsidRPr="00C016CE">
        <w:rPr>
          <w:rFonts w:cs="B Nazanin" w:hint="cs"/>
          <w:color w:val="002060"/>
          <w:sz w:val="28"/>
          <w:szCs w:val="28"/>
          <w:rtl/>
        </w:rPr>
        <w:t xml:space="preserve"> تیترهای فرعی‌تر با ترازبندی راست چین</w:t>
      </w:r>
      <w:r w:rsidR="00822646" w:rsidRPr="00C016CE">
        <w:rPr>
          <w:rFonts w:cs="B Nazanin" w:hint="cs"/>
          <w:color w:val="002060"/>
          <w:sz w:val="28"/>
          <w:szCs w:val="28"/>
          <w:rtl/>
        </w:rPr>
        <w:t xml:space="preserve"> و</w:t>
      </w:r>
      <w:r w:rsidRPr="00C016CE">
        <w:rPr>
          <w:rFonts w:cs="B Nazanin" w:hint="cs"/>
          <w:color w:val="002060"/>
          <w:sz w:val="28"/>
          <w:szCs w:val="28"/>
          <w:rtl/>
        </w:rPr>
        <w:t xml:space="preserve"> بدون تو رفتگی. متن فارسی به صورت </w:t>
      </w:r>
      <w:r w:rsidRPr="00C016CE">
        <w:rPr>
          <w:rFonts w:cs="B Nazanin"/>
          <w:color w:val="002060"/>
          <w:sz w:val="28"/>
          <w:szCs w:val="28"/>
        </w:rPr>
        <w:t>Bold</w:t>
      </w:r>
      <w:r w:rsidRPr="00C016CE">
        <w:rPr>
          <w:rFonts w:cs="B Nazanin" w:hint="cs"/>
          <w:color w:val="002060"/>
          <w:sz w:val="28"/>
          <w:szCs w:val="28"/>
          <w:rtl/>
        </w:rPr>
        <w:t xml:space="preserve"> با </w:t>
      </w:r>
      <w:r w:rsidR="00F313BD">
        <w:rPr>
          <w:rFonts w:cs="B Nazanin" w:hint="cs"/>
          <w:color w:val="002060"/>
          <w:sz w:val="28"/>
          <w:szCs w:val="28"/>
          <w:rtl/>
        </w:rPr>
        <w:t>قلم</w:t>
      </w:r>
      <w:r w:rsidRPr="00C016CE">
        <w:rPr>
          <w:rFonts w:cs="B Nazanin" w:hint="cs"/>
          <w:color w:val="002060"/>
          <w:sz w:val="28"/>
          <w:szCs w:val="28"/>
          <w:rtl/>
        </w:rPr>
        <w:t xml:space="preserve"> </w:t>
      </w:r>
      <w:r w:rsidRPr="00C016CE">
        <w:rPr>
          <w:rFonts w:cs="B Nazanin"/>
          <w:color w:val="002060"/>
          <w:sz w:val="28"/>
          <w:szCs w:val="28"/>
        </w:rPr>
        <w:t>B Nazanin</w:t>
      </w:r>
      <w:r w:rsidRPr="00C016CE">
        <w:rPr>
          <w:rFonts w:cs="B Nazanin" w:hint="cs"/>
          <w:color w:val="002060"/>
          <w:sz w:val="28"/>
          <w:szCs w:val="28"/>
          <w:rtl/>
        </w:rPr>
        <w:t xml:space="preserve"> و انداز</w:t>
      </w:r>
      <w:r w:rsidR="00230EE7" w:rsidRPr="00C016CE">
        <w:rPr>
          <w:rFonts w:cs="B Nazanin" w:hint="cs"/>
          <w:color w:val="002060"/>
          <w:sz w:val="28"/>
          <w:szCs w:val="28"/>
          <w:rtl/>
        </w:rPr>
        <w:t>ۀ</w:t>
      </w:r>
      <w:r w:rsidRPr="00C016CE">
        <w:rPr>
          <w:rFonts w:cs="B Nazanin" w:hint="cs"/>
          <w:color w:val="002060"/>
          <w:sz w:val="28"/>
          <w:szCs w:val="28"/>
          <w:rtl/>
        </w:rPr>
        <w:t xml:space="preserve"> 14، متن انگلیسی به صورت </w:t>
      </w:r>
      <w:r w:rsidRPr="00C016CE">
        <w:rPr>
          <w:rFonts w:cs="B Nazanin"/>
          <w:color w:val="002060"/>
          <w:sz w:val="28"/>
          <w:szCs w:val="28"/>
        </w:rPr>
        <w:t>Bold</w:t>
      </w:r>
      <w:r w:rsidRPr="00C016CE">
        <w:rPr>
          <w:rFonts w:cs="B Nazanin" w:hint="cs"/>
          <w:color w:val="002060"/>
          <w:sz w:val="28"/>
          <w:szCs w:val="28"/>
          <w:rtl/>
        </w:rPr>
        <w:t xml:space="preserve"> با </w:t>
      </w:r>
      <w:r w:rsidR="00F313BD">
        <w:rPr>
          <w:rFonts w:cs="B Nazanin" w:hint="cs"/>
          <w:color w:val="002060"/>
          <w:sz w:val="28"/>
          <w:szCs w:val="28"/>
          <w:rtl/>
        </w:rPr>
        <w:t>قلم</w:t>
      </w:r>
      <w:r w:rsidRPr="00C016CE">
        <w:rPr>
          <w:rFonts w:cs="B Nazanin" w:hint="cs"/>
          <w:color w:val="002060"/>
          <w:sz w:val="28"/>
          <w:szCs w:val="28"/>
          <w:rtl/>
        </w:rPr>
        <w:t xml:space="preserve"> </w:t>
      </w:r>
      <w:r w:rsidRPr="00C016CE">
        <w:rPr>
          <w:rFonts w:cs="B Nazanin"/>
          <w:color w:val="002060"/>
          <w:sz w:val="28"/>
          <w:szCs w:val="28"/>
        </w:rPr>
        <w:t>Times New Roman</w:t>
      </w:r>
      <w:r w:rsidRPr="00C016CE">
        <w:rPr>
          <w:rFonts w:cs="B Nazanin" w:hint="cs"/>
          <w:color w:val="002060"/>
          <w:sz w:val="28"/>
          <w:szCs w:val="28"/>
          <w:rtl/>
        </w:rPr>
        <w:t xml:space="preserve"> و انداز</w:t>
      </w:r>
      <w:r w:rsidR="00230EE7" w:rsidRPr="00C016CE">
        <w:rPr>
          <w:rFonts w:cs="B Nazanin" w:hint="cs"/>
          <w:color w:val="002060"/>
          <w:sz w:val="28"/>
          <w:szCs w:val="28"/>
          <w:rtl/>
        </w:rPr>
        <w:t>ۀ</w:t>
      </w:r>
      <w:r w:rsidRPr="00C016CE">
        <w:rPr>
          <w:rFonts w:cs="B Nazanin" w:hint="cs"/>
          <w:color w:val="002060"/>
          <w:sz w:val="28"/>
          <w:szCs w:val="28"/>
          <w:rtl/>
        </w:rPr>
        <w:t xml:space="preserve"> 12.</w:t>
      </w:r>
    </w:p>
    <w:p w14:paraId="2F076D0D" w14:textId="69D7044B" w:rsidR="007C6FB3" w:rsidRPr="00C016CE" w:rsidRDefault="007C6FB3" w:rsidP="0043190D">
      <w:pPr>
        <w:numPr>
          <w:ilvl w:val="0"/>
          <w:numId w:val="7"/>
        </w:numPr>
        <w:ind w:left="0" w:firstLine="567"/>
        <w:rPr>
          <w:rFonts w:cs="B Nazanin"/>
          <w:color w:val="002060"/>
          <w:sz w:val="28"/>
          <w:szCs w:val="28"/>
          <w:rtl/>
        </w:rPr>
      </w:pPr>
      <w:r w:rsidRPr="00C016CE">
        <w:rPr>
          <w:rFonts w:cs="B Nazanin" w:hint="cs"/>
          <w:color w:val="002060"/>
          <w:sz w:val="28"/>
          <w:szCs w:val="28"/>
          <w:rtl/>
        </w:rPr>
        <w:lastRenderedPageBreak/>
        <w:t xml:space="preserve">ترازبندی متن هر پاراگراف به صورت </w:t>
      </w:r>
      <w:r w:rsidRPr="00C016CE">
        <w:rPr>
          <w:rFonts w:cs="B Nazanin"/>
          <w:color w:val="002060"/>
          <w:sz w:val="28"/>
          <w:szCs w:val="28"/>
        </w:rPr>
        <w:t>justify</w:t>
      </w:r>
      <w:r w:rsidRPr="00C016CE">
        <w:rPr>
          <w:rFonts w:cs="B Nazanin" w:hint="cs"/>
          <w:color w:val="002060"/>
          <w:sz w:val="28"/>
          <w:szCs w:val="28"/>
          <w:rtl/>
        </w:rPr>
        <w:t xml:space="preserve"> یا دو طرفه و میزان تو رفتگی سطر اول هر پاراگراف به میزان 1 سانتی</w:t>
      </w:r>
      <w:r w:rsidR="00822646" w:rsidRPr="00C016CE">
        <w:rPr>
          <w:rFonts w:cs="B Nazanin" w:hint="cs"/>
          <w:color w:val="002060"/>
          <w:sz w:val="28"/>
          <w:szCs w:val="28"/>
          <w:rtl/>
        </w:rPr>
        <w:t>‌</w:t>
      </w:r>
      <w:r w:rsidRPr="00C016CE">
        <w:rPr>
          <w:rFonts w:cs="B Nazanin" w:hint="cs"/>
          <w:color w:val="002060"/>
          <w:sz w:val="28"/>
          <w:szCs w:val="28"/>
          <w:rtl/>
        </w:rPr>
        <w:t xml:space="preserve">متر. متن فارسی به صورت غیر </w:t>
      </w:r>
      <w:r w:rsidRPr="00C016CE">
        <w:rPr>
          <w:rFonts w:cs="B Nazanin"/>
          <w:color w:val="002060"/>
          <w:sz w:val="28"/>
          <w:szCs w:val="28"/>
        </w:rPr>
        <w:t>Bold</w:t>
      </w:r>
      <w:r w:rsidRPr="00C016CE">
        <w:rPr>
          <w:rFonts w:cs="B Nazanin" w:hint="cs"/>
          <w:color w:val="002060"/>
          <w:sz w:val="28"/>
          <w:szCs w:val="28"/>
          <w:rtl/>
        </w:rPr>
        <w:t xml:space="preserve"> با </w:t>
      </w:r>
      <w:r w:rsidR="00F313BD">
        <w:rPr>
          <w:rFonts w:cs="B Nazanin" w:hint="cs"/>
          <w:color w:val="002060"/>
          <w:sz w:val="28"/>
          <w:szCs w:val="28"/>
          <w:rtl/>
        </w:rPr>
        <w:t>قلم</w:t>
      </w:r>
      <w:r w:rsidRPr="00C016CE">
        <w:rPr>
          <w:rFonts w:cs="B Nazanin"/>
          <w:color w:val="002060"/>
          <w:sz w:val="28"/>
          <w:szCs w:val="28"/>
        </w:rPr>
        <w:t>B Nazanin</w:t>
      </w:r>
      <w:r w:rsidRPr="00C016CE">
        <w:rPr>
          <w:rFonts w:cs="B Nazanin" w:hint="cs"/>
          <w:color w:val="002060"/>
          <w:sz w:val="28"/>
          <w:szCs w:val="28"/>
          <w:rtl/>
        </w:rPr>
        <w:t xml:space="preserve"> و انداز</w:t>
      </w:r>
      <w:r w:rsidR="00230EE7" w:rsidRPr="00C016CE">
        <w:rPr>
          <w:rFonts w:cs="B Nazanin" w:hint="cs"/>
          <w:color w:val="002060"/>
          <w:sz w:val="28"/>
          <w:szCs w:val="28"/>
          <w:rtl/>
        </w:rPr>
        <w:t>ۀ</w:t>
      </w:r>
      <w:r w:rsidRPr="00C016CE">
        <w:rPr>
          <w:rFonts w:cs="B Nazanin" w:hint="cs"/>
          <w:color w:val="002060"/>
          <w:sz w:val="28"/>
          <w:szCs w:val="28"/>
          <w:rtl/>
        </w:rPr>
        <w:t xml:space="preserve"> 14، متن انگلیسی به صورت غیر </w:t>
      </w:r>
      <w:r w:rsidRPr="00C016CE">
        <w:rPr>
          <w:rFonts w:cs="B Nazanin"/>
          <w:color w:val="002060"/>
          <w:sz w:val="28"/>
          <w:szCs w:val="28"/>
        </w:rPr>
        <w:t>Bold</w:t>
      </w:r>
      <w:r w:rsidRPr="00C016CE">
        <w:rPr>
          <w:rFonts w:cs="B Nazanin" w:hint="cs"/>
          <w:color w:val="002060"/>
          <w:sz w:val="28"/>
          <w:szCs w:val="28"/>
          <w:rtl/>
        </w:rPr>
        <w:t xml:space="preserve"> با </w:t>
      </w:r>
      <w:r w:rsidR="00F313BD">
        <w:rPr>
          <w:rFonts w:cs="B Nazanin" w:hint="cs"/>
          <w:color w:val="002060"/>
          <w:sz w:val="28"/>
          <w:szCs w:val="28"/>
          <w:rtl/>
        </w:rPr>
        <w:t>قلم</w:t>
      </w:r>
      <w:r w:rsidRPr="00C016CE">
        <w:rPr>
          <w:rFonts w:cs="B Nazanin" w:hint="cs"/>
          <w:color w:val="002060"/>
          <w:sz w:val="28"/>
          <w:szCs w:val="28"/>
          <w:rtl/>
        </w:rPr>
        <w:t xml:space="preserve"> </w:t>
      </w:r>
      <w:r w:rsidRPr="00C016CE">
        <w:rPr>
          <w:rFonts w:cs="B Nazanin"/>
          <w:color w:val="002060"/>
          <w:sz w:val="28"/>
          <w:szCs w:val="28"/>
        </w:rPr>
        <w:t>Times New Roman</w:t>
      </w:r>
      <w:r w:rsidRPr="00C016CE">
        <w:rPr>
          <w:rFonts w:cs="B Nazanin" w:hint="cs"/>
          <w:color w:val="002060"/>
          <w:sz w:val="28"/>
          <w:szCs w:val="28"/>
          <w:rtl/>
        </w:rPr>
        <w:t xml:space="preserve"> و انداز</w:t>
      </w:r>
      <w:r w:rsidR="00230EE7" w:rsidRPr="00C016CE">
        <w:rPr>
          <w:rFonts w:cs="B Nazanin" w:hint="cs"/>
          <w:color w:val="002060"/>
          <w:sz w:val="28"/>
          <w:szCs w:val="28"/>
          <w:rtl/>
        </w:rPr>
        <w:t>ۀ</w:t>
      </w:r>
      <w:r w:rsidRPr="00C016CE">
        <w:rPr>
          <w:rFonts w:cs="B Nazanin" w:hint="cs"/>
          <w:color w:val="002060"/>
          <w:sz w:val="28"/>
          <w:szCs w:val="28"/>
          <w:rtl/>
        </w:rPr>
        <w:t xml:space="preserve"> 12.</w:t>
      </w:r>
    </w:p>
    <w:p w14:paraId="4AEF5441" w14:textId="0A113829" w:rsidR="007C6FB3" w:rsidRPr="00C016CE" w:rsidRDefault="007C6FB3" w:rsidP="0043190D">
      <w:pPr>
        <w:numPr>
          <w:ilvl w:val="0"/>
          <w:numId w:val="7"/>
        </w:numPr>
        <w:ind w:left="0" w:firstLine="567"/>
        <w:rPr>
          <w:rFonts w:cs="B Nazanin"/>
          <w:color w:val="002060"/>
          <w:sz w:val="28"/>
          <w:szCs w:val="28"/>
        </w:rPr>
      </w:pPr>
      <w:r w:rsidRPr="00C016CE">
        <w:rPr>
          <w:rFonts w:cs="B Nazanin" w:hint="cs"/>
          <w:color w:val="002060"/>
          <w:sz w:val="28"/>
          <w:szCs w:val="28"/>
          <w:rtl/>
        </w:rPr>
        <w:t>عناوین کلی</w:t>
      </w:r>
      <w:r w:rsidR="00230EE7" w:rsidRPr="00C016CE">
        <w:rPr>
          <w:rFonts w:cs="B Nazanin" w:hint="cs"/>
          <w:color w:val="002060"/>
          <w:sz w:val="28"/>
          <w:szCs w:val="28"/>
          <w:rtl/>
        </w:rPr>
        <w:t>ۀ</w:t>
      </w:r>
      <w:r w:rsidRPr="00C016CE">
        <w:rPr>
          <w:rFonts w:cs="B Nazanin" w:hint="cs"/>
          <w:color w:val="002060"/>
          <w:sz w:val="28"/>
          <w:szCs w:val="28"/>
          <w:rtl/>
        </w:rPr>
        <w:t xml:space="preserve"> </w:t>
      </w:r>
      <w:r w:rsidR="00B62ED6">
        <w:rPr>
          <w:rFonts w:cs="B Nazanin" w:hint="cs"/>
          <w:color w:val="002060"/>
          <w:sz w:val="28"/>
          <w:szCs w:val="28"/>
          <w:rtl/>
        </w:rPr>
        <w:t>جدول‌ها</w:t>
      </w:r>
      <w:r w:rsidRPr="00C016CE">
        <w:rPr>
          <w:rFonts w:cs="B Nazanin" w:hint="cs"/>
          <w:color w:val="002060"/>
          <w:sz w:val="28"/>
          <w:szCs w:val="28"/>
          <w:rtl/>
        </w:rPr>
        <w:t>، تصاویر و نمودارها با تراز</w:t>
      </w:r>
      <w:r w:rsidR="00822646" w:rsidRPr="00C016CE">
        <w:rPr>
          <w:rFonts w:cs="B Nazanin" w:hint="cs"/>
          <w:color w:val="002060"/>
          <w:sz w:val="28"/>
          <w:szCs w:val="28"/>
          <w:rtl/>
        </w:rPr>
        <w:t>‌</w:t>
      </w:r>
      <w:r w:rsidRPr="00C016CE">
        <w:rPr>
          <w:rFonts w:cs="B Nazanin" w:hint="cs"/>
          <w:color w:val="002060"/>
          <w:sz w:val="28"/>
          <w:szCs w:val="28"/>
          <w:rtl/>
        </w:rPr>
        <w:t xml:space="preserve">بندی وسط چین. متن فارسی به صورت </w:t>
      </w:r>
      <w:r w:rsidRPr="00C016CE">
        <w:rPr>
          <w:rFonts w:cs="B Nazanin"/>
          <w:color w:val="002060"/>
          <w:sz w:val="28"/>
          <w:szCs w:val="28"/>
        </w:rPr>
        <w:t>Bold</w:t>
      </w:r>
      <w:r w:rsidRPr="00C016CE">
        <w:rPr>
          <w:rFonts w:cs="B Nazanin" w:hint="cs"/>
          <w:color w:val="002060"/>
          <w:sz w:val="28"/>
          <w:szCs w:val="28"/>
          <w:rtl/>
        </w:rPr>
        <w:t xml:space="preserve"> با </w:t>
      </w:r>
      <w:r w:rsidR="00F313BD">
        <w:rPr>
          <w:rFonts w:cs="B Nazanin" w:hint="cs"/>
          <w:color w:val="002060"/>
          <w:sz w:val="28"/>
          <w:szCs w:val="28"/>
          <w:rtl/>
        </w:rPr>
        <w:t>قلم</w:t>
      </w:r>
      <w:r w:rsidRPr="00C016CE">
        <w:rPr>
          <w:rFonts w:cs="B Nazanin" w:hint="cs"/>
          <w:color w:val="002060"/>
          <w:sz w:val="28"/>
          <w:szCs w:val="28"/>
          <w:rtl/>
        </w:rPr>
        <w:t xml:space="preserve"> </w:t>
      </w:r>
      <w:r w:rsidRPr="00C016CE">
        <w:rPr>
          <w:rFonts w:cs="B Nazanin"/>
          <w:color w:val="002060"/>
          <w:sz w:val="28"/>
          <w:szCs w:val="28"/>
        </w:rPr>
        <w:t>B Nazanin</w:t>
      </w:r>
      <w:r w:rsidRPr="00C016CE">
        <w:rPr>
          <w:rFonts w:cs="B Nazanin" w:hint="cs"/>
          <w:color w:val="002060"/>
          <w:sz w:val="28"/>
          <w:szCs w:val="28"/>
          <w:rtl/>
        </w:rPr>
        <w:t xml:space="preserve"> و انداز</w:t>
      </w:r>
      <w:r w:rsidR="00230EE7" w:rsidRPr="00C016CE">
        <w:rPr>
          <w:rFonts w:cs="B Nazanin" w:hint="cs"/>
          <w:color w:val="002060"/>
          <w:sz w:val="28"/>
          <w:szCs w:val="28"/>
          <w:rtl/>
        </w:rPr>
        <w:t>ۀ</w:t>
      </w:r>
      <w:r w:rsidRPr="00C016CE">
        <w:rPr>
          <w:rFonts w:cs="B Nazanin" w:hint="cs"/>
          <w:color w:val="002060"/>
          <w:sz w:val="28"/>
          <w:szCs w:val="28"/>
          <w:rtl/>
        </w:rPr>
        <w:t xml:space="preserve"> 12، متن انگلیسی به صورت </w:t>
      </w:r>
      <w:r w:rsidRPr="00C016CE">
        <w:rPr>
          <w:rFonts w:cs="B Nazanin"/>
          <w:color w:val="002060"/>
          <w:sz w:val="28"/>
          <w:szCs w:val="28"/>
        </w:rPr>
        <w:t>Bold</w:t>
      </w:r>
      <w:r w:rsidRPr="00C016CE">
        <w:rPr>
          <w:rFonts w:cs="B Nazanin" w:hint="cs"/>
          <w:color w:val="002060"/>
          <w:sz w:val="28"/>
          <w:szCs w:val="28"/>
          <w:rtl/>
        </w:rPr>
        <w:t xml:space="preserve"> با </w:t>
      </w:r>
      <w:r w:rsidR="00F313BD">
        <w:rPr>
          <w:rFonts w:cs="B Nazanin" w:hint="cs"/>
          <w:color w:val="002060"/>
          <w:sz w:val="28"/>
          <w:szCs w:val="28"/>
          <w:rtl/>
        </w:rPr>
        <w:t>قلم</w:t>
      </w:r>
      <w:r w:rsidRPr="00C016CE">
        <w:rPr>
          <w:rFonts w:cs="B Nazanin" w:hint="cs"/>
          <w:color w:val="002060"/>
          <w:sz w:val="28"/>
          <w:szCs w:val="28"/>
          <w:rtl/>
        </w:rPr>
        <w:t xml:space="preserve"> </w:t>
      </w:r>
      <w:r w:rsidRPr="00C016CE">
        <w:rPr>
          <w:rFonts w:cs="B Nazanin"/>
          <w:color w:val="002060"/>
          <w:sz w:val="28"/>
          <w:szCs w:val="28"/>
        </w:rPr>
        <w:t>Times New Roman</w:t>
      </w:r>
      <w:r w:rsidRPr="00C016CE">
        <w:rPr>
          <w:rFonts w:cs="B Nazanin" w:hint="cs"/>
          <w:color w:val="002060"/>
          <w:sz w:val="28"/>
          <w:szCs w:val="28"/>
          <w:rtl/>
        </w:rPr>
        <w:t xml:space="preserve"> و انداز</w:t>
      </w:r>
      <w:r w:rsidR="00230EE7" w:rsidRPr="00C016CE">
        <w:rPr>
          <w:rFonts w:cs="B Nazanin" w:hint="cs"/>
          <w:color w:val="002060"/>
          <w:sz w:val="28"/>
          <w:szCs w:val="28"/>
          <w:rtl/>
        </w:rPr>
        <w:t>ۀ</w:t>
      </w:r>
      <w:r w:rsidRPr="00C016CE">
        <w:rPr>
          <w:rFonts w:cs="B Nazanin" w:hint="cs"/>
          <w:color w:val="002060"/>
          <w:sz w:val="28"/>
          <w:szCs w:val="28"/>
          <w:rtl/>
        </w:rPr>
        <w:t xml:space="preserve"> 10.</w:t>
      </w:r>
    </w:p>
    <w:p w14:paraId="5A8014DB" w14:textId="207959DD" w:rsidR="007C6FB3" w:rsidRPr="00C016CE" w:rsidRDefault="007C6FB3" w:rsidP="000F7D79">
      <w:pPr>
        <w:numPr>
          <w:ilvl w:val="0"/>
          <w:numId w:val="7"/>
        </w:numPr>
        <w:ind w:left="0" w:firstLine="567"/>
        <w:rPr>
          <w:rFonts w:cs="B Nazanin"/>
          <w:color w:val="002060"/>
          <w:sz w:val="28"/>
          <w:szCs w:val="28"/>
        </w:rPr>
      </w:pPr>
      <w:r w:rsidRPr="00290386">
        <w:rPr>
          <w:rFonts w:cs="B Nazanin" w:hint="eastAsia"/>
          <w:color w:val="002060"/>
          <w:sz w:val="28"/>
          <w:szCs w:val="28"/>
          <w:rtl/>
        </w:rPr>
        <w:t>پا</w:t>
      </w:r>
      <w:r w:rsidR="000F7D79" w:rsidRPr="00290386">
        <w:rPr>
          <w:rFonts w:cs="B Nazanin" w:hint="eastAsia"/>
          <w:color w:val="002060"/>
          <w:sz w:val="28"/>
          <w:szCs w:val="28"/>
          <w:rtl/>
        </w:rPr>
        <w:t>نو</w:t>
      </w:r>
      <w:r w:rsidR="000F7D79" w:rsidRPr="00290386">
        <w:rPr>
          <w:rFonts w:cs="B Nazanin" w:hint="cs"/>
          <w:color w:val="002060"/>
          <w:sz w:val="28"/>
          <w:szCs w:val="28"/>
          <w:rtl/>
        </w:rPr>
        <w:t>ی</w:t>
      </w:r>
      <w:r w:rsidR="000F7D79" w:rsidRPr="00290386">
        <w:rPr>
          <w:rFonts w:cs="B Nazanin" w:hint="eastAsia"/>
          <w:color w:val="002060"/>
          <w:sz w:val="28"/>
          <w:szCs w:val="28"/>
          <w:rtl/>
        </w:rPr>
        <w:t>س</w:t>
      </w:r>
      <w:r w:rsidRPr="00154514">
        <w:rPr>
          <w:rFonts w:cs="B Nazanin" w:hint="cs"/>
          <w:color w:val="002060"/>
          <w:sz w:val="28"/>
          <w:szCs w:val="28"/>
          <w:rtl/>
        </w:rPr>
        <w:t xml:space="preserve"> </w:t>
      </w:r>
      <w:r w:rsidRPr="00C016CE">
        <w:rPr>
          <w:rFonts w:cs="B Nazanin" w:hint="cs"/>
          <w:color w:val="002060"/>
          <w:sz w:val="28"/>
          <w:szCs w:val="28"/>
          <w:rtl/>
        </w:rPr>
        <w:t xml:space="preserve">فارسی با </w:t>
      </w:r>
      <w:r w:rsidR="0071737F">
        <w:rPr>
          <w:rFonts w:cs="B Nazanin" w:hint="cs"/>
          <w:color w:val="002060"/>
          <w:sz w:val="28"/>
          <w:szCs w:val="28"/>
          <w:rtl/>
        </w:rPr>
        <w:t>ترازبندی</w:t>
      </w:r>
      <w:r w:rsidRPr="00C016CE">
        <w:rPr>
          <w:rFonts w:cs="B Nazanin" w:hint="cs"/>
          <w:color w:val="002060"/>
          <w:sz w:val="28"/>
          <w:szCs w:val="28"/>
          <w:rtl/>
        </w:rPr>
        <w:t xml:space="preserve"> راست چین و به صورت </w:t>
      </w:r>
      <w:r w:rsidRPr="0080293F">
        <w:rPr>
          <w:rFonts w:cs="B Nazanin" w:hint="cs"/>
          <w:color w:val="FF0000"/>
          <w:sz w:val="28"/>
          <w:szCs w:val="28"/>
          <w:rtl/>
        </w:rPr>
        <w:t xml:space="preserve">غیر </w:t>
      </w:r>
      <w:r w:rsidRPr="0080293F">
        <w:rPr>
          <w:rFonts w:cs="B Nazanin"/>
          <w:color w:val="FF0000"/>
          <w:sz w:val="28"/>
          <w:szCs w:val="28"/>
        </w:rPr>
        <w:t>Bold</w:t>
      </w:r>
      <w:r w:rsidRPr="00C016CE">
        <w:rPr>
          <w:rFonts w:cs="B Nazanin" w:hint="cs"/>
          <w:color w:val="002060"/>
          <w:sz w:val="28"/>
          <w:szCs w:val="28"/>
          <w:rtl/>
        </w:rPr>
        <w:t xml:space="preserve"> با </w:t>
      </w:r>
      <w:r w:rsidR="00F313BD">
        <w:rPr>
          <w:rFonts w:cs="B Nazanin" w:hint="cs"/>
          <w:color w:val="002060"/>
          <w:sz w:val="28"/>
          <w:szCs w:val="28"/>
          <w:rtl/>
        </w:rPr>
        <w:t>قلم</w:t>
      </w:r>
      <w:r w:rsidRPr="00C016CE">
        <w:rPr>
          <w:rFonts w:cs="B Nazanin" w:hint="cs"/>
          <w:color w:val="002060"/>
          <w:sz w:val="28"/>
          <w:szCs w:val="28"/>
          <w:rtl/>
        </w:rPr>
        <w:t xml:space="preserve"> </w:t>
      </w:r>
      <w:r w:rsidRPr="00C016CE">
        <w:rPr>
          <w:rFonts w:cs="B Nazanin"/>
          <w:color w:val="002060"/>
          <w:sz w:val="28"/>
          <w:szCs w:val="28"/>
        </w:rPr>
        <w:t>B Nazanin</w:t>
      </w:r>
      <w:r w:rsidRPr="00C016CE">
        <w:rPr>
          <w:rFonts w:cs="B Nazanin" w:hint="cs"/>
          <w:color w:val="002060"/>
          <w:sz w:val="28"/>
          <w:szCs w:val="28"/>
          <w:rtl/>
        </w:rPr>
        <w:t xml:space="preserve"> و انداز</w:t>
      </w:r>
      <w:r w:rsidR="00230EE7" w:rsidRPr="00C016CE">
        <w:rPr>
          <w:rFonts w:cs="B Nazanin" w:hint="cs"/>
          <w:color w:val="002060"/>
          <w:sz w:val="28"/>
          <w:szCs w:val="28"/>
          <w:rtl/>
        </w:rPr>
        <w:t>ۀ</w:t>
      </w:r>
      <w:r w:rsidRPr="00C016CE">
        <w:rPr>
          <w:rFonts w:cs="B Nazanin" w:hint="cs"/>
          <w:color w:val="002060"/>
          <w:sz w:val="28"/>
          <w:szCs w:val="28"/>
          <w:rtl/>
        </w:rPr>
        <w:t xml:space="preserve"> 10.</w:t>
      </w:r>
    </w:p>
    <w:p w14:paraId="7EAD0E31" w14:textId="44AE5A10" w:rsidR="007C6FB3" w:rsidRDefault="007C6FB3" w:rsidP="000F7D79">
      <w:pPr>
        <w:numPr>
          <w:ilvl w:val="0"/>
          <w:numId w:val="7"/>
        </w:numPr>
        <w:ind w:left="-2" w:firstLine="567"/>
        <w:rPr>
          <w:rFonts w:cs="B Nazanin"/>
          <w:color w:val="002060"/>
          <w:sz w:val="28"/>
          <w:szCs w:val="28"/>
        </w:rPr>
      </w:pPr>
      <w:r w:rsidRPr="00290386">
        <w:rPr>
          <w:rFonts w:cs="B Nazanin" w:hint="eastAsia"/>
          <w:color w:val="002060"/>
          <w:sz w:val="28"/>
          <w:szCs w:val="28"/>
          <w:rtl/>
        </w:rPr>
        <w:t>پا</w:t>
      </w:r>
      <w:r w:rsidR="000F7D79" w:rsidRPr="00290386">
        <w:rPr>
          <w:rFonts w:cs="B Nazanin" w:hint="eastAsia"/>
          <w:color w:val="002060"/>
          <w:sz w:val="28"/>
          <w:szCs w:val="28"/>
          <w:rtl/>
        </w:rPr>
        <w:t>نو</w:t>
      </w:r>
      <w:r w:rsidR="000F7D79" w:rsidRPr="00290386">
        <w:rPr>
          <w:rFonts w:cs="B Nazanin" w:hint="cs"/>
          <w:color w:val="002060"/>
          <w:sz w:val="28"/>
          <w:szCs w:val="28"/>
          <w:rtl/>
        </w:rPr>
        <w:t>ی</w:t>
      </w:r>
      <w:r w:rsidR="000F7D79" w:rsidRPr="00290386">
        <w:rPr>
          <w:rFonts w:cs="B Nazanin" w:hint="eastAsia"/>
          <w:color w:val="002060"/>
          <w:sz w:val="28"/>
          <w:szCs w:val="28"/>
          <w:rtl/>
        </w:rPr>
        <w:t>س</w:t>
      </w:r>
      <w:r w:rsidRPr="00290386">
        <w:rPr>
          <w:rFonts w:cs="B Nazanin"/>
          <w:color w:val="002060"/>
          <w:sz w:val="28"/>
          <w:szCs w:val="28"/>
          <w:rtl/>
        </w:rPr>
        <w:t xml:space="preserve"> </w:t>
      </w:r>
      <w:r w:rsidRPr="00C016CE">
        <w:rPr>
          <w:rFonts w:cs="B Nazanin" w:hint="cs"/>
          <w:color w:val="002060"/>
          <w:sz w:val="28"/>
          <w:szCs w:val="28"/>
          <w:rtl/>
        </w:rPr>
        <w:t xml:space="preserve">انگلیسی با </w:t>
      </w:r>
      <w:r w:rsidR="0071737F">
        <w:rPr>
          <w:rFonts w:cs="B Nazanin" w:hint="cs"/>
          <w:color w:val="002060"/>
          <w:sz w:val="28"/>
          <w:szCs w:val="28"/>
          <w:rtl/>
        </w:rPr>
        <w:t>ترازبندی</w:t>
      </w:r>
      <w:r w:rsidRPr="00C016CE">
        <w:rPr>
          <w:rFonts w:cs="B Nazanin" w:hint="cs"/>
          <w:color w:val="002060"/>
          <w:sz w:val="28"/>
          <w:szCs w:val="28"/>
          <w:rtl/>
        </w:rPr>
        <w:t xml:space="preserve"> چپ چین و به صورت</w:t>
      </w:r>
      <w:r w:rsidR="00B14DA1">
        <w:rPr>
          <w:rFonts w:cs="B Nazanin" w:hint="cs"/>
          <w:color w:val="002060"/>
          <w:sz w:val="28"/>
          <w:szCs w:val="28"/>
          <w:rtl/>
        </w:rPr>
        <w:t xml:space="preserve"> </w:t>
      </w:r>
      <w:r w:rsidR="00B14DA1" w:rsidRPr="0080293F">
        <w:rPr>
          <w:rFonts w:cs="B Nazanin" w:hint="cs"/>
          <w:color w:val="FF0000"/>
          <w:sz w:val="28"/>
          <w:szCs w:val="28"/>
          <w:rtl/>
        </w:rPr>
        <w:t>غير</w:t>
      </w:r>
      <w:r w:rsidRPr="0080293F">
        <w:rPr>
          <w:rFonts w:cs="B Nazanin" w:hint="cs"/>
          <w:color w:val="FF0000"/>
          <w:sz w:val="28"/>
          <w:szCs w:val="28"/>
          <w:rtl/>
        </w:rPr>
        <w:t xml:space="preserve"> </w:t>
      </w:r>
      <w:r w:rsidRPr="0080293F">
        <w:rPr>
          <w:rFonts w:cs="B Nazanin"/>
          <w:color w:val="FF0000"/>
          <w:sz w:val="28"/>
          <w:szCs w:val="28"/>
        </w:rPr>
        <w:t>Bold</w:t>
      </w:r>
      <w:r w:rsidRPr="00C016CE">
        <w:rPr>
          <w:rFonts w:cs="B Nazanin" w:hint="cs"/>
          <w:color w:val="002060"/>
          <w:sz w:val="28"/>
          <w:szCs w:val="28"/>
          <w:rtl/>
        </w:rPr>
        <w:t xml:space="preserve"> با </w:t>
      </w:r>
      <w:r w:rsidR="00F313BD">
        <w:rPr>
          <w:rFonts w:cs="B Nazanin" w:hint="cs"/>
          <w:color w:val="002060"/>
          <w:sz w:val="28"/>
          <w:szCs w:val="28"/>
          <w:rtl/>
        </w:rPr>
        <w:t>قلم</w:t>
      </w:r>
      <w:r w:rsidRPr="00C016CE">
        <w:rPr>
          <w:rFonts w:cs="B Nazanin" w:hint="cs"/>
          <w:color w:val="002060"/>
          <w:sz w:val="28"/>
          <w:szCs w:val="28"/>
          <w:rtl/>
        </w:rPr>
        <w:t xml:space="preserve"> </w:t>
      </w:r>
      <w:r w:rsidRPr="00C016CE">
        <w:rPr>
          <w:rFonts w:cs="B Nazanin"/>
          <w:color w:val="002060"/>
          <w:sz w:val="28"/>
          <w:szCs w:val="28"/>
        </w:rPr>
        <w:t>Times New Roman</w:t>
      </w:r>
      <w:r w:rsidRPr="00C016CE">
        <w:rPr>
          <w:rFonts w:cs="B Nazanin" w:hint="cs"/>
          <w:color w:val="002060"/>
          <w:sz w:val="28"/>
          <w:szCs w:val="28"/>
          <w:rtl/>
        </w:rPr>
        <w:t xml:space="preserve"> و انداز</w:t>
      </w:r>
      <w:r w:rsidR="00230EE7" w:rsidRPr="00C016CE">
        <w:rPr>
          <w:rFonts w:cs="B Nazanin" w:hint="cs"/>
          <w:color w:val="002060"/>
          <w:sz w:val="28"/>
          <w:szCs w:val="28"/>
          <w:rtl/>
        </w:rPr>
        <w:t>ۀ</w:t>
      </w:r>
      <w:r w:rsidRPr="00C016CE">
        <w:rPr>
          <w:rFonts w:cs="B Nazanin" w:hint="cs"/>
          <w:color w:val="002060"/>
          <w:sz w:val="28"/>
          <w:szCs w:val="28"/>
          <w:rtl/>
        </w:rPr>
        <w:t xml:space="preserve"> </w:t>
      </w:r>
      <w:r w:rsidR="00B71AF1" w:rsidRPr="00C016CE">
        <w:rPr>
          <w:rFonts w:cs="B Nazanin" w:hint="cs"/>
          <w:color w:val="002060"/>
          <w:sz w:val="28"/>
          <w:szCs w:val="28"/>
          <w:rtl/>
        </w:rPr>
        <w:t>10</w:t>
      </w:r>
      <w:r w:rsidRPr="00C016CE">
        <w:rPr>
          <w:rFonts w:cs="B Nazanin" w:hint="cs"/>
          <w:color w:val="002060"/>
          <w:sz w:val="28"/>
          <w:szCs w:val="28"/>
          <w:rtl/>
        </w:rPr>
        <w:t>.</w:t>
      </w:r>
    </w:p>
    <w:p w14:paraId="52C9315F" w14:textId="1392EBC3" w:rsidR="000F7D79" w:rsidRPr="00290386" w:rsidRDefault="000F7D79" w:rsidP="0043190D">
      <w:pPr>
        <w:numPr>
          <w:ilvl w:val="0"/>
          <w:numId w:val="7"/>
        </w:numPr>
        <w:ind w:left="-2" w:firstLine="567"/>
        <w:rPr>
          <w:rFonts w:cs="B Nazanin"/>
          <w:color w:val="002060"/>
          <w:sz w:val="28"/>
          <w:szCs w:val="28"/>
        </w:rPr>
      </w:pPr>
      <w:r w:rsidRPr="00290386">
        <w:rPr>
          <w:rFonts w:cs="B Nazanin" w:hint="eastAsia"/>
          <w:color w:val="002060"/>
          <w:sz w:val="28"/>
          <w:szCs w:val="28"/>
          <w:rtl/>
        </w:rPr>
        <w:t>خط</w:t>
      </w:r>
      <w:r w:rsidRPr="00290386">
        <w:rPr>
          <w:rFonts w:cs="B Nazanin"/>
          <w:color w:val="002060"/>
          <w:sz w:val="28"/>
          <w:szCs w:val="28"/>
          <w:rtl/>
        </w:rPr>
        <w:t xml:space="preserve"> جدا کنند</w:t>
      </w:r>
      <w:r w:rsidRPr="00290386">
        <w:rPr>
          <w:rFonts w:cs="B Nazanin" w:hint="cs"/>
          <w:color w:val="002060"/>
          <w:sz w:val="28"/>
          <w:szCs w:val="28"/>
          <w:rtl/>
        </w:rPr>
        <w:t>ۀ</w:t>
      </w:r>
      <w:r w:rsidRPr="00290386">
        <w:rPr>
          <w:rFonts w:cs="B Nazanin"/>
          <w:color w:val="002060"/>
          <w:sz w:val="28"/>
          <w:szCs w:val="28"/>
          <w:rtl/>
        </w:rPr>
        <w:t xml:space="preserve"> پانو</w:t>
      </w:r>
      <w:r w:rsidRPr="00290386">
        <w:rPr>
          <w:rFonts w:cs="B Nazanin" w:hint="cs"/>
          <w:color w:val="002060"/>
          <w:sz w:val="28"/>
          <w:szCs w:val="28"/>
          <w:rtl/>
        </w:rPr>
        <w:t>ی</w:t>
      </w:r>
      <w:r w:rsidRPr="00290386">
        <w:rPr>
          <w:rFonts w:cs="B Nazanin" w:hint="eastAsia"/>
          <w:color w:val="002060"/>
          <w:sz w:val="28"/>
          <w:szCs w:val="28"/>
          <w:rtl/>
        </w:rPr>
        <w:t>س</w:t>
      </w:r>
      <w:r w:rsidRPr="00290386">
        <w:rPr>
          <w:rFonts w:cs="B Nazanin"/>
          <w:color w:val="002060"/>
          <w:sz w:val="28"/>
          <w:szCs w:val="28"/>
          <w:rtl/>
        </w:rPr>
        <w:t xml:space="preserve"> با ترازبند</w:t>
      </w:r>
      <w:r w:rsidRPr="00290386">
        <w:rPr>
          <w:rFonts w:cs="B Nazanin" w:hint="cs"/>
          <w:color w:val="002060"/>
          <w:sz w:val="28"/>
          <w:szCs w:val="28"/>
          <w:rtl/>
        </w:rPr>
        <w:t>ی</w:t>
      </w:r>
      <w:r w:rsidRPr="00290386">
        <w:rPr>
          <w:rFonts w:cs="B Nazanin"/>
          <w:color w:val="002060"/>
          <w:sz w:val="28"/>
          <w:szCs w:val="28"/>
          <w:rtl/>
        </w:rPr>
        <w:t xml:space="preserve"> چپ چ</w:t>
      </w:r>
      <w:r w:rsidRPr="00290386">
        <w:rPr>
          <w:rFonts w:cs="B Nazanin" w:hint="cs"/>
          <w:color w:val="002060"/>
          <w:sz w:val="28"/>
          <w:szCs w:val="28"/>
          <w:rtl/>
        </w:rPr>
        <w:t>ی</w:t>
      </w:r>
      <w:r w:rsidRPr="00290386">
        <w:rPr>
          <w:rFonts w:cs="B Nazanin" w:hint="eastAsia"/>
          <w:color w:val="002060"/>
          <w:sz w:val="28"/>
          <w:szCs w:val="28"/>
          <w:rtl/>
        </w:rPr>
        <w:t>ن</w:t>
      </w:r>
      <w:r w:rsidRPr="00290386">
        <w:rPr>
          <w:rFonts w:cs="B Nazanin"/>
          <w:color w:val="002060"/>
          <w:sz w:val="28"/>
          <w:szCs w:val="28"/>
          <w:rtl/>
        </w:rPr>
        <w:t xml:space="preserve"> </w:t>
      </w:r>
    </w:p>
    <w:p w14:paraId="50065893" w14:textId="6625D335" w:rsidR="007C6FB3" w:rsidRPr="00C016CE" w:rsidRDefault="007C6FB3" w:rsidP="0043190D">
      <w:pPr>
        <w:rPr>
          <w:rFonts w:cs="B Nazanin"/>
          <w:sz w:val="28"/>
          <w:szCs w:val="28"/>
        </w:rPr>
      </w:pPr>
      <w:r w:rsidRPr="00C016CE">
        <w:rPr>
          <w:rFonts w:cs="B Nazanin" w:hint="cs"/>
          <w:color w:val="002060"/>
          <w:sz w:val="28"/>
          <w:szCs w:val="28"/>
          <w:rtl/>
        </w:rPr>
        <w:t>تمامي صفحات پايان</w:t>
      </w:r>
      <w:r w:rsidR="00822646" w:rsidRPr="00C016CE">
        <w:rPr>
          <w:rFonts w:cs="B Nazanin" w:hint="cs"/>
          <w:color w:val="002060"/>
          <w:sz w:val="28"/>
          <w:szCs w:val="28"/>
          <w:rtl/>
        </w:rPr>
        <w:t>‌</w:t>
      </w:r>
      <w:r w:rsidRPr="00C016CE">
        <w:rPr>
          <w:rFonts w:cs="B Nazanin" w:hint="cs"/>
          <w:color w:val="002060"/>
          <w:sz w:val="28"/>
          <w:szCs w:val="28"/>
          <w:rtl/>
        </w:rPr>
        <w:t>نامه بايد</w:t>
      </w:r>
      <w:r w:rsidR="00AB50A8" w:rsidRPr="00C016CE">
        <w:rPr>
          <w:rFonts w:cs="B Nazanin" w:hint="cs"/>
          <w:color w:val="002060"/>
          <w:sz w:val="28"/>
          <w:szCs w:val="28"/>
          <w:rtl/>
        </w:rPr>
        <w:t xml:space="preserve"> در</w:t>
      </w:r>
      <w:r w:rsidRPr="00C016CE">
        <w:rPr>
          <w:rFonts w:cs="B Nazanin" w:hint="cs"/>
          <w:color w:val="002060"/>
          <w:sz w:val="28"/>
          <w:szCs w:val="28"/>
          <w:rtl/>
        </w:rPr>
        <w:t xml:space="preserve"> محيط نرم‌افزار </w:t>
      </w:r>
      <w:r w:rsidRPr="000754AD">
        <w:rPr>
          <w:rFonts w:cs="B Nazanin"/>
          <w:b/>
          <w:bCs/>
          <w:color w:val="FFFF00"/>
          <w:sz w:val="24"/>
          <w:highlight w:val="blue"/>
        </w:rPr>
        <w:t>Word 20</w:t>
      </w:r>
      <w:r w:rsidR="006C4FE8" w:rsidRPr="000754AD">
        <w:rPr>
          <w:rFonts w:cs="B Nazanin"/>
          <w:b/>
          <w:bCs/>
          <w:color w:val="FFFF00"/>
          <w:sz w:val="24"/>
          <w:highlight w:val="blue"/>
        </w:rPr>
        <w:t>13</w:t>
      </w:r>
      <w:r w:rsidRPr="00C016CE">
        <w:rPr>
          <w:rFonts w:cs="B Nazanin" w:hint="cs"/>
          <w:color w:val="002060"/>
          <w:sz w:val="28"/>
          <w:szCs w:val="28"/>
          <w:rtl/>
        </w:rPr>
        <w:t xml:space="preserve"> تهيه و لوح فشرده (</w:t>
      </w:r>
      <w:r w:rsidRPr="00C016CE">
        <w:rPr>
          <w:rFonts w:cs="B Nazanin"/>
          <w:color w:val="002060"/>
          <w:sz w:val="28"/>
          <w:szCs w:val="28"/>
        </w:rPr>
        <w:t>CD</w:t>
      </w:r>
      <w:r w:rsidRPr="00C016CE">
        <w:rPr>
          <w:rFonts w:cs="B Nazanin" w:hint="cs"/>
          <w:color w:val="002060"/>
          <w:sz w:val="28"/>
          <w:szCs w:val="28"/>
          <w:rtl/>
        </w:rPr>
        <w:t>) حاوي فايل</w:t>
      </w:r>
      <w:r w:rsidR="000754AD">
        <w:rPr>
          <w:rFonts w:cs="B Nazanin" w:hint="cs"/>
          <w:color w:val="002060"/>
          <w:sz w:val="28"/>
          <w:szCs w:val="28"/>
          <w:rtl/>
        </w:rPr>
        <w:t xml:space="preserve"> نهایی</w:t>
      </w:r>
      <w:r w:rsidRPr="00C016CE">
        <w:rPr>
          <w:rFonts w:cs="B Nazanin" w:hint="cs"/>
          <w:color w:val="002060"/>
          <w:sz w:val="28"/>
          <w:szCs w:val="28"/>
          <w:rtl/>
        </w:rPr>
        <w:t xml:space="preserve"> </w:t>
      </w:r>
      <w:r w:rsidRPr="00C016CE">
        <w:rPr>
          <w:rFonts w:cs="B Nazanin"/>
          <w:color w:val="002060"/>
          <w:sz w:val="28"/>
          <w:szCs w:val="28"/>
        </w:rPr>
        <w:t>Word</w:t>
      </w:r>
      <w:r w:rsidRPr="00C016CE">
        <w:rPr>
          <w:rFonts w:cs="B Nazanin" w:hint="cs"/>
          <w:color w:val="002060"/>
          <w:sz w:val="28"/>
          <w:szCs w:val="28"/>
          <w:rtl/>
        </w:rPr>
        <w:t xml:space="preserve"> و </w:t>
      </w:r>
      <w:r w:rsidRPr="00C016CE">
        <w:rPr>
          <w:rFonts w:cs="B Nazanin"/>
          <w:color w:val="002060"/>
          <w:sz w:val="28"/>
          <w:szCs w:val="28"/>
        </w:rPr>
        <w:t>PDF</w:t>
      </w:r>
      <w:r w:rsidRPr="00C016CE">
        <w:rPr>
          <w:rFonts w:cs="B Nazanin" w:hint="cs"/>
          <w:color w:val="002060"/>
          <w:sz w:val="28"/>
          <w:szCs w:val="28"/>
          <w:rtl/>
        </w:rPr>
        <w:t xml:space="preserve"> آن تحويل كتابخان</w:t>
      </w:r>
      <w:r w:rsidR="00230EE7" w:rsidRPr="00C016CE">
        <w:rPr>
          <w:rFonts w:cs="B Nazanin" w:hint="cs"/>
          <w:color w:val="002060"/>
          <w:sz w:val="28"/>
          <w:szCs w:val="28"/>
          <w:rtl/>
        </w:rPr>
        <w:t>ۀ</w:t>
      </w:r>
      <w:r w:rsidRPr="00C016CE">
        <w:rPr>
          <w:rFonts w:cs="B Nazanin" w:hint="cs"/>
          <w:color w:val="002060"/>
          <w:sz w:val="28"/>
          <w:szCs w:val="28"/>
          <w:rtl/>
        </w:rPr>
        <w:t xml:space="preserve"> مركزي دانشگاه (2 عدد)، معاونت پژوهشي دانشكده، و مديريت توسعه</w:t>
      </w:r>
      <w:r w:rsidRPr="00C016CE">
        <w:rPr>
          <w:rFonts w:cs="B Nazanin" w:hint="cs"/>
          <w:color w:val="002060"/>
          <w:sz w:val="28"/>
          <w:szCs w:val="28"/>
          <w:rtl/>
          <w:lang w:bidi="fa-IR"/>
        </w:rPr>
        <w:t xml:space="preserve"> </w:t>
      </w:r>
      <w:r w:rsidRPr="00C016CE">
        <w:rPr>
          <w:rFonts w:cs="B Nazanin" w:hint="cs"/>
          <w:color w:val="002060"/>
          <w:sz w:val="28"/>
          <w:szCs w:val="28"/>
          <w:rtl/>
        </w:rPr>
        <w:t xml:space="preserve">پژوهش دانشگاه گردد. </w:t>
      </w:r>
      <w:r w:rsidR="00230EE7" w:rsidRPr="00C016CE">
        <w:rPr>
          <w:rFonts w:cs="B Nazanin" w:hint="cs"/>
          <w:sz w:val="28"/>
          <w:szCs w:val="28"/>
          <w:rtl/>
        </w:rPr>
        <w:t>(</w:t>
      </w:r>
      <w:r w:rsidRPr="00C016CE">
        <w:rPr>
          <w:rFonts w:cs="B Nazanin" w:hint="cs"/>
          <w:sz w:val="28"/>
          <w:szCs w:val="28"/>
          <w:highlight w:val="green"/>
          <w:rtl/>
        </w:rPr>
        <w:t>صورتجلس</w:t>
      </w:r>
      <w:r w:rsidR="00A05B26" w:rsidRPr="00C016CE">
        <w:rPr>
          <w:rFonts w:cs="B Nazanin" w:hint="cs"/>
          <w:sz w:val="28"/>
          <w:szCs w:val="28"/>
          <w:highlight w:val="green"/>
          <w:rtl/>
        </w:rPr>
        <w:t>ۀ</w:t>
      </w:r>
      <w:r w:rsidRPr="00C016CE">
        <w:rPr>
          <w:rFonts w:cs="B Nazanin" w:hint="cs"/>
          <w:sz w:val="28"/>
          <w:szCs w:val="28"/>
          <w:highlight w:val="green"/>
          <w:rtl/>
        </w:rPr>
        <w:t xml:space="preserve"> دفاع به طور تایپ شده باشد و اسامی استادان راهنما، استادان مشاور و داوران به صورت کامل (نام و نام خانوادگی)،</w:t>
      </w:r>
      <w:r w:rsidR="007A0735" w:rsidRPr="00C016CE">
        <w:rPr>
          <w:rFonts w:cs="B Nazanin" w:hint="cs"/>
          <w:sz w:val="28"/>
          <w:szCs w:val="28"/>
          <w:highlight w:val="green"/>
          <w:rtl/>
        </w:rPr>
        <w:t xml:space="preserve"> </w:t>
      </w:r>
      <w:r w:rsidRPr="00C016CE">
        <w:rPr>
          <w:rFonts w:cs="B Nazanin" w:hint="cs"/>
          <w:sz w:val="28"/>
          <w:szCs w:val="28"/>
          <w:highlight w:val="green"/>
          <w:rtl/>
        </w:rPr>
        <w:t>تایپ شده و</w:t>
      </w:r>
      <w:r w:rsidR="006B1795" w:rsidRPr="00C016CE">
        <w:rPr>
          <w:rFonts w:cs="B Nazanin" w:hint="cs"/>
          <w:sz w:val="28"/>
          <w:szCs w:val="28"/>
          <w:highlight w:val="green"/>
          <w:rtl/>
        </w:rPr>
        <w:t xml:space="preserve"> </w:t>
      </w:r>
      <w:r w:rsidRPr="00C016CE">
        <w:rPr>
          <w:rFonts w:cs="B Nazanin" w:hint="cs"/>
          <w:sz w:val="28"/>
          <w:szCs w:val="28"/>
          <w:highlight w:val="green"/>
          <w:rtl/>
        </w:rPr>
        <w:t>خوانا درج شود. همچنین</w:t>
      </w:r>
      <w:r w:rsidR="00013998" w:rsidRPr="00C016CE">
        <w:rPr>
          <w:rFonts w:cs="B Nazanin" w:hint="cs"/>
          <w:sz w:val="28"/>
          <w:szCs w:val="28"/>
          <w:highlight w:val="green"/>
          <w:rtl/>
        </w:rPr>
        <w:t xml:space="preserve"> </w:t>
      </w:r>
      <w:r w:rsidR="00013998" w:rsidRPr="00C016CE">
        <w:rPr>
          <w:rFonts w:cs="B Nazanin" w:hint="cs"/>
          <w:b/>
          <w:bCs/>
          <w:color w:val="FFFF00"/>
          <w:sz w:val="24"/>
          <w:highlight w:val="blue"/>
          <w:rtl/>
        </w:rPr>
        <w:t>شمارۀ ثبت</w:t>
      </w:r>
      <w:r w:rsidR="00822646" w:rsidRPr="00C016CE">
        <w:rPr>
          <w:rFonts w:cs="B Nazanin" w:hint="cs"/>
          <w:b/>
          <w:bCs/>
          <w:color w:val="FFFF00"/>
          <w:sz w:val="24"/>
          <w:highlight w:val="blue"/>
          <w:rtl/>
        </w:rPr>
        <w:t xml:space="preserve"> و شماره طرح</w:t>
      </w:r>
      <w:r w:rsidR="00013998" w:rsidRPr="000754AD">
        <w:rPr>
          <w:rFonts w:cs="B Nazanin" w:hint="cs"/>
          <w:b/>
          <w:bCs/>
          <w:color w:val="FFFF00"/>
          <w:sz w:val="24"/>
          <w:highlight w:val="blue"/>
          <w:rtl/>
        </w:rPr>
        <w:t>،</w:t>
      </w:r>
      <w:r w:rsidRPr="000754AD">
        <w:rPr>
          <w:rFonts w:cs="B Nazanin" w:hint="cs"/>
          <w:b/>
          <w:bCs/>
          <w:color w:val="FFFF00"/>
          <w:sz w:val="24"/>
          <w:highlight w:val="blue"/>
          <w:rtl/>
        </w:rPr>
        <w:t xml:space="preserve"> تاریخ</w:t>
      </w:r>
      <w:r w:rsidR="00AC0FF2">
        <w:rPr>
          <w:rFonts w:cs="B Nazanin" w:hint="cs"/>
          <w:b/>
          <w:bCs/>
          <w:color w:val="FFFF00"/>
          <w:sz w:val="24"/>
          <w:highlight w:val="blue"/>
          <w:rtl/>
        </w:rPr>
        <w:t xml:space="preserve"> تصویب</w:t>
      </w:r>
      <w:r w:rsidRPr="00C016CE">
        <w:rPr>
          <w:rFonts w:cs="B Nazanin" w:hint="cs"/>
          <w:sz w:val="28"/>
          <w:szCs w:val="28"/>
          <w:highlight w:val="green"/>
          <w:rtl/>
        </w:rPr>
        <w:t xml:space="preserve"> و تاریخ دفاع پایان</w:t>
      </w:r>
      <w:r w:rsidR="00822646" w:rsidRPr="00C016CE">
        <w:rPr>
          <w:rFonts w:cs="B Nazanin" w:hint="cs"/>
          <w:sz w:val="28"/>
          <w:szCs w:val="28"/>
          <w:highlight w:val="green"/>
          <w:rtl/>
        </w:rPr>
        <w:t>‌</w:t>
      </w:r>
      <w:r w:rsidR="006B1795" w:rsidRPr="00C016CE">
        <w:rPr>
          <w:rFonts w:cs="B Nazanin" w:hint="cs"/>
          <w:sz w:val="28"/>
          <w:szCs w:val="28"/>
          <w:highlight w:val="green"/>
          <w:rtl/>
        </w:rPr>
        <w:t>نام</w:t>
      </w:r>
      <w:r w:rsidRPr="00C016CE">
        <w:rPr>
          <w:rFonts w:cs="B Nazanin" w:hint="cs"/>
          <w:sz w:val="28"/>
          <w:szCs w:val="28"/>
          <w:highlight w:val="green"/>
          <w:rtl/>
        </w:rPr>
        <w:t>ه حتما</w:t>
      </w:r>
      <w:r w:rsidR="002912A6" w:rsidRPr="00C016CE">
        <w:rPr>
          <w:rFonts w:cs="B Nazanin" w:hint="cs"/>
          <w:sz w:val="28"/>
          <w:szCs w:val="28"/>
          <w:highlight w:val="green"/>
          <w:rtl/>
        </w:rPr>
        <w:t>ً</w:t>
      </w:r>
      <w:r w:rsidRPr="00C016CE">
        <w:rPr>
          <w:rFonts w:cs="B Nazanin" w:hint="cs"/>
          <w:sz w:val="28"/>
          <w:szCs w:val="28"/>
          <w:highlight w:val="green"/>
          <w:rtl/>
        </w:rPr>
        <w:t xml:space="preserve"> در صورت جلس</w:t>
      </w:r>
      <w:r w:rsidR="00A05B26" w:rsidRPr="00C016CE">
        <w:rPr>
          <w:rFonts w:cs="B Nazanin" w:hint="cs"/>
          <w:sz w:val="28"/>
          <w:szCs w:val="28"/>
          <w:highlight w:val="green"/>
          <w:rtl/>
        </w:rPr>
        <w:t>ۀ</w:t>
      </w:r>
      <w:r w:rsidRPr="00C016CE">
        <w:rPr>
          <w:rFonts w:cs="B Nazanin" w:hint="cs"/>
          <w:sz w:val="28"/>
          <w:szCs w:val="28"/>
          <w:highlight w:val="green"/>
          <w:rtl/>
        </w:rPr>
        <w:t xml:space="preserve"> دفاع قید شود</w:t>
      </w:r>
      <w:r w:rsidR="006B1795" w:rsidRPr="00C016CE">
        <w:rPr>
          <w:rFonts w:cs="B Nazanin" w:hint="cs"/>
          <w:sz w:val="28"/>
          <w:szCs w:val="28"/>
          <w:rtl/>
        </w:rPr>
        <w:t>.</w:t>
      </w:r>
      <w:r w:rsidR="00230EE7" w:rsidRPr="00C016CE">
        <w:rPr>
          <w:rFonts w:cs="B Nazanin" w:hint="cs"/>
          <w:sz w:val="28"/>
          <w:szCs w:val="28"/>
          <w:rtl/>
        </w:rPr>
        <w:t>)</w:t>
      </w:r>
    </w:p>
    <w:p w14:paraId="1E80D31A" w14:textId="7C97E179" w:rsidR="007C6FB3" w:rsidRPr="00C016CE" w:rsidRDefault="007C6FB3" w:rsidP="0043190D">
      <w:pPr>
        <w:numPr>
          <w:ilvl w:val="0"/>
          <w:numId w:val="7"/>
        </w:numPr>
        <w:ind w:left="0" w:firstLine="567"/>
        <w:rPr>
          <w:rFonts w:cs="B Nazanin"/>
          <w:color w:val="002060"/>
          <w:sz w:val="28"/>
          <w:szCs w:val="28"/>
          <w:rtl/>
        </w:rPr>
      </w:pPr>
      <w:r w:rsidRPr="00C016CE">
        <w:rPr>
          <w:rFonts w:cs="B Nazanin" w:hint="cs"/>
          <w:color w:val="002060"/>
          <w:sz w:val="28"/>
          <w:szCs w:val="28"/>
          <w:rtl/>
        </w:rPr>
        <w:t>از بكار بردن معادل</w:t>
      </w:r>
      <w:r w:rsidR="00822646" w:rsidRPr="00C016CE">
        <w:rPr>
          <w:rFonts w:cs="B Nazanin" w:hint="cs"/>
          <w:color w:val="002060"/>
          <w:sz w:val="28"/>
          <w:szCs w:val="28"/>
          <w:rtl/>
        </w:rPr>
        <w:t>‌</w:t>
      </w:r>
      <w:r w:rsidRPr="00C016CE">
        <w:rPr>
          <w:rFonts w:cs="B Nazanin" w:hint="cs"/>
          <w:color w:val="002060"/>
          <w:sz w:val="28"/>
          <w:szCs w:val="28"/>
          <w:rtl/>
        </w:rPr>
        <w:t>هاي متنوع يك واژه در متن خودداري شود.</w:t>
      </w:r>
    </w:p>
    <w:p w14:paraId="0C020433" w14:textId="09BEF9EE" w:rsidR="002C3D15" w:rsidRPr="0071420A" w:rsidRDefault="00B87AB1" w:rsidP="0071420A">
      <w:pPr>
        <w:numPr>
          <w:ilvl w:val="0"/>
          <w:numId w:val="7"/>
        </w:numPr>
        <w:ind w:left="0" w:firstLine="567"/>
        <w:rPr>
          <w:rFonts w:cs="B Nazanin"/>
          <w:b/>
          <w:bCs/>
          <w:color w:val="002060"/>
          <w:sz w:val="28"/>
          <w:szCs w:val="28"/>
        </w:rPr>
      </w:pPr>
      <w:r>
        <w:rPr>
          <w:rFonts w:cs="B Nazanin" w:hint="cs"/>
          <w:b/>
          <w:bCs/>
          <w:color w:val="FFFF00"/>
          <w:sz w:val="28"/>
          <w:szCs w:val="28"/>
          <w:highlight w:val="blue"/>
          <w:rtl/>
        </w:rPr>
        <w:t>تعداد صفحات متن اصلی</w:t>
      </w:r>
      <w:r w:rsidR="007C6FB3" w:rsidRPr="0071420A">
        <w:rPr>
          <w:rFonts w:cs="B Nazanin" w:hint="cs"/>
          <w:b/>
          <w:bCs/>
          <w:color w:val="FFFF00"/>
          <w:sz w:val="28"/>
          <w:szCs w:val="28"/>
          <w:highlight w:val="blue"/>
          <w:rtl/>
        </w:rPr>
        <w:t xml:space="preserve"> پایان</w:t>
      </w:r>
      <w:r w:rsidR="00E63104" w:rsidRPr="0071420A">
        <w:rPr>
          <w:rFonts w:cs="B Nazanin" w:hint="cs"/>
          <w:b/>
          <w:bCs/>
          <w:color w:val="FFFF00"/>
          <w:sz w:val="28"/>
          <w:szCs w:val="28"/>
          <w:highlight w:val="blue"/>
          <w:rtl/>
        </w:rPr>
        <w:t>‌</w:t>
      </w:r>
      <w:r w:rsidR="007C6FB3" w:rsidRPr="0071420A">
        <w:rPr>
          <w:rFonts w:cs="B Nazanin" w:hint="cs"/>
          <w:b/>
          <w:bCs/>
          <w:color w:val="FFFF00"/>
          <w:sz w:val="28"/>
          <w:szCs w:val="28"/>
          <w:highlight w:val="blue"/>
          <w:rtl/>
        </w:rPr>
        <w:t>نامه نباید از 30 صفحه کمتر</w:t>
      </w:r>
      <w:r w:rsidR="002D2722" w:rsidRPr="0071420A">
        <w:rPr>
          <w:rFonts w:cs="B Nazanin" w:hint="cs"/>
          <w:b/>
          <w:bCs/>
          <w:color w:val="FFFF00"/>
          <w:sz w:val="28"/>
          <w:szCs w:val="28"/>
          <w:highlight w:val="blue"/>
          <w:rtl/>
        </w:rPr>
        <w:t xml:space="preserve"> </w:t>
      </w:r>
      <w:r w:rsidR="007C6FB3" w:rsidRPr="0071420A">
        <w:rPr>
          <w:rFonts w:cs="B Nazanin" w:hint="cs"/>
          <w:b/>
          <w:bCs/>
          <w:color w:val="FFFF00"/>
          <w:sz w:val="28"/>
          <w:szCs w:val="28"/>
          <w:highlight w:val="blue"/>
          <w:rtl/>
        </w:rPr>
        <w:t>باشد</w:t>
      </w:r>
      <w:r w:rsidR="002C3D15" w:rsidRPr="0071420A">
        <w:rPr>
          <w:rFonts w:cs="B Nazanin" w:hint="cs"/>
          <w:b/>
          <w:bCs/>
          <w:color w:val="FFFF00"/>
          <w:sz w:val="28"/>
          <w:szCs w:val="28"/>
          <w:highlight w:val="blue"/>
          <w:rtl/>
        </w:rPr>
        <w:t>.</w:t>
      </w:r>
    </w:p>
    <w:p w14:paraId="3C130404" w14:textId="7C10EA47" w:rsidR="002C4F65" w:rsidRDefault="002C4F65" w:rsidP="0071420A">
      <w:pPr>
        <w:pStyle w:val="ListParagraph"/>
        <w:numPr>
          <w:ilvl w:val="0"/>
          <w:numId w:val="7"/>
        </w:numPr>
        <w:ind w:left="849" w:hanging="284"/>
        <w:rPr>
          <w:rFonts w:cs="B Nazanin"/>
          <w:b/>
          <w:bCs/>
          <w:color w:val="1B1A22" w:themeColor="text2" w:themeShade="80"/>
          <w:sz w:val="28"/>
          <w:szCs w:val="28"/>
        </w:rPr>
      </w:pPr>
      <w:r w:rsidRPr="00C978E0">
        <w:rPr>
          <w:rFonts w:cs="B Nazanin" w:hint="cs"/>
          <w:b/>
          <w:bCs/>
          <w:color w:val="FFFF00"/>
          <w:sz w:val="28"/>
          <w:szCs w:val="28"/>
          <w:highlight w:val="blue"/>
          <w:rtl/>
        </w:rPr>
        <w:t xml:space="preserve">حجم فایل‌های </w:t>
      </w:r>
      <w:r w:rsidRPr="00C978E0">
        <w:rPr>
          <w:rFonts w:cs="B Nazanin"/>
          <w:b/>
          <w:bCs/>
          <w:color w:val="FFFF00"/>
          <w:sz w:val="28"/>
          <w:szCs w:val="28"/>
          <w:highlight w:val="blue"/>
        </w:rPr>
        <w:t>Word</w:t>
      </w:r>
      <w:r w:rsidRPr="00C978E0">
        <w:rPr>
          <w:rFonts w:cs="B Nazanin" w:hint="cs"/>
          <w:b/>
          <w:bCs/>
          <w:color w:val="FFFF00"/>
          <w:sz w:val="28"/>
          <w:szCs w:val="28"/>
          <w:highlight w:val="blue"/>
          <w:rtl/>
        </w:rPr>
        <w:t xml:space="preserve"> و </w:t>
      </w:r>
      <w:r w:rsidRPr="00C978E0">
        <w:rPr>
          <w:rFonts w:cs="B Nazanin"/>
          <w:b/>
          <w:bCs/>
          <w:color w:val="FFFF00"/>
          <w:sz w:val="28"/>
          <w:szCs w:val="28"/>
          <w:highlight w:val="blue"/>
        </w:rPr>
        <w:t>PDF</w:t>
      </w:r>
      <w:r w:rsidRPr="00C978E0">
        <w:rPr>
          <w:rFonts w:cs="B Nazanin" w:hint="cs"/>
          <w:b/>
          <w:bCs/>
          <w:color w:val="FFFF00"/>
          <w:sz w:val="28"/>
          <w:szCs w:val="28"/>
          <w:highlight w:val="blue"/>
          <w:rtl/>
        </w:rPr>
        <w:t xml:space="preserve"> پایان‌نامه نباید از </w:t>
      </w:r>
      <w:r w:rsidR="00C85176">
        <w:rPr>
          <w:rFonts w:cs="B Nazanin" w:hint="cs"/>
          <w:b/>
          <w:bCs/>
          <w:color w:val="FFFF00"/>
          <w:sz w:val="28"/>
          <w:szCs w:val="28"/>
          <w:highlight w:val="blue"/>
          <w:rtl/>
        </w:rPr>
        <w:t>18</w:t>
      </w:r>
      <w:r w:rsidRPr="00C978E0">
        <w:rPr>
          <w:rFonts w:cs="B Nazanin" w:hint="cs"/>
          <w:b/>
          <w:bCs/>
          <w:color w:val="FFFF00"/>
          <w:sz w:val="28"/>
          <w:szCs w:val="28"/>
          <w:highlight w:val="blue"/>
          <w:rtl/>
        </w:rPr>
        <w:t xml:space="preserve"> مگابایت بیش‌تر باشد.</w:t>
      </w:r>
      <w:r w:rsidRPr="00C978E0">
        <w:rPr>
          <w:rFonts w:cs="B Nazanin" w:hint="cs"/>
          <w:b/>
          <w:bCs/>
          <w:color w:val="1B1A22" w:themeColor="text2" w:themeShade="80"/>
          <w:sz w:val="28"/>
          <w:szCs w:val="28"/>
          <w:rtl/>
        </w:rPr>
        <w:t xml:space="preserve"> </w:t>
      </w:r>
    </w:p>
    <w:p w14:paraId="103DEEBC" w14:textId="71DFDAE1" w:rsidR="004E6B87" w:rsidRDefault="00AD382E" w:rsidP="000238E3">
      <w:pPr>
        <w:numPr>
          <w:ilvl w:val="0"/>
          <w:numId w:val="7"/>
        </w:numPr>
        <w:ind w:left="0" w:firstLine="567"/>
        <w:rPr>
          <w:rFonts w:cs="B Nazanin"/>
          <w:color w:val="00B050"/>
          <w:sz w:val="28"/>
          <w:szCs w:val="28"/>
        </w:rPr>
      </w:pPr>
      <w:r>
        <w:rPr>
          <w:rFonts w:cs="B Nazanin" w:hint="cs"/>
          <w:color w:val="00B050"/>
          <w:sz w:val="28"/>
          <w:szCs w:val="28"/>
          <w:rtl/>
        </w:rPr>
        <w:t xml:space="preserve">در صورت نیاز به تحویل نسخۀ صحافی، </w:t>
      </w:r>
      <w:r w:rsidR="00B87AB1" w:rsidRPr="004E6B87">
        <w:rPr>
          <w:rFonts w:cs="B Nazanin" w:hint="cs"/>
          <w:color w:val="00B050"/>
          <w:sz w:val="28"/>
          <w:szCs w:val="28"/>
          <w:rtl/>
        </w:rPr>
        <w:t xml:space="preserve">نسخۀ </w:t>
      </w:r>
      <w:r w:rsidR="004E6B87" w:rsidRPr="004E6B87">
        <w:rPr>
          <w:rFonts w:cs="B Nazanin" w:hint="cs"/>
          <w:color w:val="00B050"/>
          <w:sz w:val="28"/>
          <w:szCs w:val="28"/>
          <w:rtl/>
        </w:rPr>
        <w:t>مکتوب</w:t>
      </w:r>
      <w:r w:rsidR="00B87AB1" w:rsidRPr="004E6B87">
        <w:rPr>
          <w:rFonts w:cs="B Nazanin" w:hint="cs"/>
          <w:color w:val="00B050"/>
          <w:sz w:val="28"/>
          <w:szCs w:val="28"/>
          <w:rtl/>
        </w:rPr>
        <w:t xml:space="preserve"> پایان‌نامه</w:t>
      </w:r>
      <w:r w:rsidR="004E6B87" w:rsidRPr="004E6B87">
        <w:rPr>
          <w:rFonts w:cs="B Nazanin" w:hint="cs"/>
          <w:color w:val="00B050"/>
          <w:sz w:val="28"/>
          <w:szCs w:val="28"/>
          <w:rtl/>
        </w:rPr>
        <w:t xml:space="preserve"> می‌بایست</w:t>
      </w:r>
      <w:r w:rsidR="00B87AB1" w:rsidRPr="004E6B87">
        <w:rPr>
          <w:rFonts w:cs="B Nazanin" w:hint="cs"/>
          <w:color w:val="00B050"/>
          <w:sz w:val="28"/>
          <w:szCs w:val="28"/>
          <w:rtl/>
        </w:rPr>
        <w:t xml:space="preserve"> </w:t>
      </w:r>
      <w:r w:rsidR="004E6B87" w:rsidRPr="004E6B87">
        <w:rPr>
          <w:rFonts w:cs="B Nazanin" w:hint="cs"/>
          <w:color w:val="00B050"/>
          <w:sz w:val="28"/>
          <w:szCs w:val="28"/>
          <w:rtl/>
        </w:rPr>
        <w:t>به صورت دو رو (صفحات پشت و رو</w:t>
      </w:r>
      <w:r w:rsidR="00F815FC">
        <w:rPr>
          <w:rFonts w:cs="B Nazanin" w:hint="cs"/>
          <w:color w:val="00B050"/>
          <w:sz w:val="28"/>
          <w:szCs w:val="28"/>
          <w:rtl/>
        </w:rPr>
        <w:t xml:space="preserve"> / زوج و فرد</w:t>
      </w:r>
      <w:r w:rsidR="004E6B87" w:rsidRPr="004E6B87">
        <w:rPr>
          <w:rFonts w:cs="B Nazanin" w:hint="cs"/>
          <w:color w:val="00B050"/>
          <w:sz w:val="28"/>
          <w:szCs w:val="28"/>
          <w:rtl/>
        </w:rPr>
        <w:t>) چاپ و صحافی شود.</w:t>
      </w:r>
      <w:r w:rsidR="000238E3">
        <w:rPr>
          <w:rFonts w:cs="B Nazanin" w:hint="cs"/>
          <w:color w:val="00B050"/>
          <w:sz w:val="28"/>
          <w:szCs w:val="28"/>
          <w:rtl/>
        </w:rPr>
        <w:t xml:space="preserve"> کلیه فرم‌ها به صورت یک رو تهیه شود. شروع هر فصل از صفحات فرد آغاز شود. چاپ به‌وسیله چاپگر با کیفیت بسیار خوب انجام شود.</w:t>
      </w:r>
      <w:r w:rsidR="004E6B87">
        <w:rPr>
          <w:rFonts w:cs="B Nazanin" w:hint="cs"/>
          <w:color w:val="00B050"/>
          <w:sz w:val="28"/>
          <w:szCs w:val="28"/>
          <w:rtl/>
        </w:rPr>
        <w:t xml:space="preserve"> </w:t>
      </w:r>
      <w:r w:rsidR="004E6B87">
        <w:rPr>
          <w:rFonts w:cs="B Nazanin"/>
          <w:color w:val="00B050"/>
          <w:sz w:val="28"/>
          <w:szCs w:val="28"/>
        </w:rPr>
        <w:br w:type="page"/>
      </w:r>
    </w:p>
    <w:p w14:paraId="704F27C2" w14:textId="6231EA52" w:rsidR="007C6FB3" w:rsidRPr="00DE7187" w:rsidRDefault="007C6FB3" w:rsidP="00290E62">
      <w:pPr>
        <w:pStyle w:val="BodyText"/>
        <w:jc w:val="both"/>
        <w:rPr>
          <w:rFonts w:cs="B Titr"/>
          <w:color w:val="FF0000"/>
          <w:sz w:val="28"/>
          <w:szCs w:val="28"/>
          <w:rtl/>
        </w:rPr>
      </w:pPr>
      <w:r w:rsidRPr="00DE7187">
        <w:rPr>
          <w:rFonts w:cs="B Titr" w:hint="cs"/>
          <w:color w:val="FF0000"/>
          <w:sz w:val="28"/>
          <w:szCs w:val="28"/>
          <w:rtl/>
        </w:rPr>
        <w:lastRenderedPageBreak/>
        <w:t>و- شماره</w:t>
      </w:r>
      <w:r w:rsidR="00E63104">
        <w:rPr>
          <w:rFonts w:cs="B Titr" w:hint="cs"/>
          <w:color w:val="FF0000"/>
          <w:sz w:val="28"/>
          <w:szCs w:val="28"/>
          <w:rtl/>
        </w:rPr>
        <w:t>‌</w:t>
      </w:r>
      <w:r w:rsidRPr="00DE7187">
        <w:rPr>
          <w:rFonts w:cs="B Titr" w:hint="cs"/>
          <w:color w:val="FF0000"/>
          <w:sz w:val="28"/>
          <w:szCs w:val="28"/>
          <w:rtl/>
        </w:rPr>
        <w:t>گذاري صفحات</w:t>
      </w:r>
    </w:p>
    <w:p w14:paraId="27B52A33" w14:textId="2F443518" w:rsidR="007C6FB3" w:rsidRPr="00C016CE" w:rsidRDefault="007C6FB3" w:rsidP="000209A9">
      <w:pPr>
        <w:numPr>
          <w:ilvl w:val="0"/>
          <w:numId w:val="8"/>
        </w:numPr>
        <w:ind w:firstLine="567"/>
        <w:rPr>
          <w:rFonts w:cs="B Nazanin"/>
          <w:color w:val="002060"/>
          <w:sz w:val="28"/>
          <w:szCs w:val="28"/>
          <w:rtl/>
        </w:rPr>
      </w:pPr>
      <w:r w:rsidRPr="00C016CE">
        <w:rPr>
          <w:rFonts w:cs="B Nazanin" w:hint="cs"/>
          <w:color w:val="002060"/>
          <w:sz w:val="28"/>
          <w:szCs w:val="28"/>
          <w:rtl/>
        </w:rPr>
        <w:t>صفحات</w:t>
      </w:r>
      <w:r w:rsidR="00AB27E7" w:rsidRPr="00C016CE">
        <w:rPr>
          <w:rFonts w:cs="B Nazanin" w:hint="cs"/>
          <w:color w:val="002060"/>
          <w:sz w:val="28"/>
          <w:szCs w:val="28"/>
          <w:rtl/>
        </w:rPr>
        <w:t xml:space="preserve"> روی جلد،</w:t>
      </w:r>
      <w:r w:rsidRPr="00C016CE">
        <w:rPr>
          <w:rFonts w:cs="B Nazanin" w:hint="cs"/>
          <w:color w:val="002060"/>
          <w:sz w:val="28"/>
          <w:szCs w:val="28"/>
          <w:rtl/>
        </w:rPr>
        <w:t xml:space="preserve"> سفید، بسم ا...الرحمن الرحیم، مشخصات فارسی، صورتجلس</w:t>
      </w:r>
      <w:r w:rsidR="00AB27E7" w:rsidRPr="00C016CE">
        <w:rPr>
          <w:rFonts w:cs="B Nazanin" w:hint="cs"/>
          <w:color w:val="002060"/>
          <w:sz w:val="28"/>
          <w:szCs w:val="28"/>
          <w:rtl/>
        </w:rPr>
        <w:t>ۀ دفاع،</w:t>
      </w:r>
      <w:r w:rsidRPr="00C016CE">
        <w:rPr>
          <w:rFonts w:cs="B Nazanin" w:hint="cs"/>
          <w:color w:val="002060"/>
          <w:sz w:val="28"/>
          <w:szCs w:val="28"/>
          <w:rtl/>
        </w:rPr>
        <w:t xml:space="preserve"> </w:t>
      </w:r>
      <w:r w:rsidR="00AB27E7" w:rsidRPr="00C016CE">
        <w:rPr>
          <w:rFonts w:cs="B Nazanin" w:hint="cs"/>
          <w:color w:val="002060"/>
          <w:sz w:val="28"/>
          <w:szCs w:val="28"/>
          <w:rtl/>
        </w:rPr>
        <w:t xml:space="preserve">فرم اصالت، </w:t>
      </w:r>
      <w:r w:rsidRPr="00C016CE">
        <w:rPr>
          <w:rFonts w:cs="B Nazanin" w:hint="cs"/>
          <w:color w:val="002060"/>
          <w:sz w:val="28"/>
          <w:szCs w:val="28"/>
          <w:rtl/>
        </w:rPr>
        <w:t>تقدیم</w:t>
      </w:r>
      <w:r w:rsidR="000209A9">
        <w:rPr>
          <w:rFonts w:cs="B Nazanin" w:hint="cs"/>
          <w:color w:val="002060"/>
          <w:sz w:val="28"/>
          <w:szCs w:val="28"/>
          <w:rtl/>
        </w:rPr>
        <w:t>،</w:t>
      </w:r>
      <w:r w:rsidRPr="00C016CE">
        <w:rPr>
          <w:rFonts w:cs="B Nazanin" w:hint="cs"/>
          <w:color w:val="002060"/>
          <w:sz w:val="28"/>
          <w:szCs w:val="28"/>
          <w:rtl/>
        </w:rPr>
        <w:t xml:space="preserve"> سپاسگزاري</w:t>
      </w:r>
      <w:r w:rsidR="000209A9">
        <w:rPr>
          <w:rFonts w:cs="B Nazanin" w:hint="cs"/>
          <w:color w:val="002060"/>
          <w:sz w:val="28"/>
          <w:szCs w:val="28"/>
          <w:rtl/>
        </w:rPr>
        <w:t>،</w:t>
      </w:r>
      <w:r w:rsidRPr="00C016CE">
        <w:rPr>
          <w:rFonts w:cs="B Nazanin" w:hint="cs"/>
          <w:color w:val="002060"/>
          <w:sz w:val="28"/>
          <w:szCs w:val="28"/>
          <w:rtl/>
        </w:rPr>
        <w:t xml:space="preserve"> چکید</w:t>
      </w:r>
      <w:r w:rsidR="00AB27E7" w:rsidRPr="00C016CE">
        <w:rPr>
          <w:rFonts w:cs="B Nazanin" w:hint="cs"/>
          <w:color w:val="002060"/>
          <w:sz w:val="28"/>
          <w:szCs w:val="28"/>
          <w:rtl/>
        </w:rPr>
        <w:t>ۀ فارسی</w:t>
      </w:r>
      <w:r w:rsidR="00243223">
        <w:rPr>
          <w:rFonts w:cs="B Nazanin" w:hint="cs"/>
          <w:color w:val="002060"/>
          <w:sz w:val="28"/>
          <w:szCs w:val="28"/>
          <w:rtl/>
        </w:rPr>
        <w:t xml:space="preserve">، </w:t>
      </w:r>
      <w:r w:rsidR="00243223" w:rsidRPr="00290386">
        <w:rPr>
          <w:rFonts w:cs="B Nazanin" w:hint="eastAsia"/>
          <w:color w:val="002060"/>
          <w:sz w:val="28"/>
          <w:szCs w:val="28"/>
          <w:rtl/>
        </w:rPr>
        <w:t>چک</w:t>
      </w:r>
      <w:r w:rsidR="00243223" w:rsidRPr="00290386">
        <w:rPr>
          <w:rFonts w:cs="B Nazanin" w:hint="cs"/>
          <w:color w:val="002060"/>
          <w:sz w:val="28"/>
          <w:szCs w:val="28"/>
          <w:rtl/>
        </w:rPr>
        <w:t>ی</w:t>
      </w:r>
      <w:r w:rsidR="00243223" w:rsidRPr="00290386">
        <w:rPr>
          <w:rFonts w:cs="B Nazanin" w:hint="eastAsia"/>
          <w:color w:val="002060"/>
          <w:sz w:val="28"/>
          <w:szCs w:val="28"/>
          <w:rtl/>
        </w:rPr>
        <w:t>د</w:t>
      </w:r>
      <w:r w:rsidR="00243223" w:rsidRPr="00290386">
        <w:rPr>
          <w:rFonts w:cs="B Nazanin" w:hint="cs"/>
          <w:color w:val="002060"/>
          <w:sz w:val="28"/>
          <w:szCs w:val="28"/>
          <w:rtl/>
        </w:rPr>
        <w:t>ۀ</w:t>
      </w:r>
      <w:r w:rsidR="00243223" w:rsidRPr="00290386">
        <w:rPr>
          <w:rFonts w:cs="B Nazanin"/>
          <w:color w:val="002060"/>
          <w:sz w:val="28"/>
          <w:szCs w:val="28"/>
          <w:rtl/>
        </w:rPr>
        <w:t xml:space="preserve"> </w:t>
      </w:r>
      <w:r w:rsidR="00243223" w:rsidRPr="00290386">
        <w:rPr>
          <w:rFonts w:cs="B Nazanin" w:hint="eastAsia"/>
          <w:color w:val="002060"/>
          <w:sz w:val="28"/>
          <w:szCs w:val="28"/>
          <w:rtl/>
        </w:rPr>
        <w:t>انگل</w:t>
      </w:r>
      <w:r w:rsidR="00243223" w:rsidRPr="00290386">
        <w:rPr>
          <w:rFonts w:cs="B Nazanin" w:hint="cs"/>
          <w:color w:val="002060"/>
          <w:sz w:val="28"/>
          <w:szCs w:val="28"/>
          <w:rtl/>
        </w:rPr>
        <w:t>ی</w:t>
      </w:r>
      <w:r w:rsidR="00243223" w:rsidRPr="00290386">
        <w:rPr>
          <w:rFonts w:cs="B Nazanin" w:hint="eastAsia"/>
          <w:color w:val="002060"/>
          <w:sz w:val="28"/>
          <w:szCs w:val="28"/>
          <w:rtl/>
        </w:rPr>
        <w:t>س</w:t>
      </w:r>
      <w:r w:rsidR="00243223" w:rsidRPr="00290386">
        <w:rPr>
          <w:rFonts w:cs="B Nazanin" w:hint="cs"/>
          <w:color w:val="002060"/>
          <w:sz w:val="28"/>
          <w:szCs w:val="28"/>
          <w:rtl/>
        </w:rPr>
        <w:t>ی</w:t>
      </w:r>
      <w:r w:rsidR="00243223" w:rsidRPr="00290386">
        <w:rPr>
          <w:rFonts w:cs="B Nazanin"/>
          <w:color w:val="002060"/>
          <w:sz w:val="28"/>
          <w:szCs w:val="28"/>
          <w:rtl/>
        </w:rPr>
        <w:t xml:space="preserve"> </w:t>
      </w:r>
      <w:r w:rsidR="00243223" w:rsidRPr="00290386">
        <w:rPr>
          <w:rFonts w:cs="B Nazanin" w:hint="eastAsia"/>
          <w:color w:val="002060"/>
          <w:sz w:val="28"/>
          <w:szCs w:val="28"/>
          <w:rtl/>
        </w:rPr>
        <w:t>و</w:t>
      </w:r>
      <w:r w:rsidR="00243223" w:rsidRPr="00290386">
        <w:rPr>
          <w:rFonts w:cs="B Nazanin"/>
          <w:color w:val="002060"/>
          <w:sz w:val="28"/>
          <w:szCs w:val="28"/>
          <w:rtl/>
        </w:rPr>
        <w:t xml:space="preserve"> </w:t>
      </w:r>
      <w:r w:rsidR="00243223" w:rsidRPr="00290386">
        <w:rPr>
          <w:rFonts w:cs="B Nazanin" w:hint="eastAsia"/>
          <w:color w:val="002060"/>
          <w:sz w:val="28"/>
          <w:szCs w:val="28"/>
          <w:rtl/>
        </w:rPr>
        <w:t>مشخصات</w:t>
      </w:r>
      <w:r w:rsidR="00243223" w:rsidRPr="00290386">
        <w:rPr>
          <w:rFonts w:cs="B Nazanin"/>
          <w:color w:val="002060"/>
          <w:sz w:val="28"/>
          <w:szCs w:val="28"/>
          <w:rtl/>
        </w:rPr>
        <w:t xml:space="preserve"> </w:t>
      </w:r>
      <w:r w:rsidR="00243223" w:rsidRPr="00290386">
        <w:rPr>
          <w:rFonts w:cs="B Nazanin" w:hint="eastAsia"/>
          <w:color w:val="002060"/>
          <w:sz w:val="28"/>
          <w:szCs w:val="28"/>
          <w:rtl/>
        </w:rPr>
        <w:t>انگل</w:t>
      </w:r>
      <w:r w:rsidR="00243223" w:rsidRPr="00290386">
        <w:rPr>
          <w:rFonts w:cs="B Nazanin" w:hint="cs"/>
          <w:color w:val="002060"/>
          <w:sz w:val="28"/>
          <w:szCs w:val="28"/>
          <w:rtl/>
        </w:rPr>
        <w:t>ی</w:t>
      </w:r>
      <w:r w:rsidR="00243223" w:rsidRPr="00290386">
        <w:rPr>
          <w:rFonts w:cs="B Nazanin" w:hint="eastAsia"/>
          <w:color w:val="002060"/>
          <w:sz w:val="28"/>
          <w:szCs w:val="28"/>
          <w:rtl/>
        </w:rPr>
        <w:t>س</w:t>
      </w:r>
      <w:r w:rsidR="00243223" w:rsidRPr="00290386">
        <w:rPr>
          <w:rFonts w:cs="B Nazanin" w:hint="cs"/>
          <w:color w:val="002060"/>
          <w:sz w:val="28"/>
          <w:szCs w:val="28"/>
          <w:rtl/>
        </w:rPr>
        <w:t>ی</w:t>
      </w:r>
      <w:r w:rsidRPr="00F520E8">
        <w:rPr>
          <w:rFonts w:cs="B Nazanin" w:hint="cs"/>
          <w:color w:val="00B050"/>
          <w:sz w:val="28"/>
          <w:szCs w:val="28"/>
          <w:rtl/>
        </w:rPr>
        <w:t xml:space="preserve"> </w:t>
      </w:r>
      <w:r w:rsidRPr="00CE741B">
        <w:rPr>
          <w:rFonts w:cs="B Nazanin" w:hint="cs"/>
          <w:color w:val="002060"/>
          <w:sz w:val="28"/>
          <w:szCs w:val="28"/>
          <w:u w:val="dash" w:color="FF0000"/>
          <w:rtl/>
        </w:rPr>
        <w:t>شماره</w:t>
      </w:r>
      <w:r w:rsidR="00AB27E7" w:rsidRPr="00CE741B">
        <w:rPr>
          <w:rFonts w:cs="B Nazanin" w:hint="cs"/>
          <w:color w:val="002060"/>
          <w:sz w:val="28"/>
          <w:szCs w:val="28"/>
          <w:u w:val="dash" w:color="FF0000"/>
          <w:rtl/>
        </w:rPr>
        <w:t>‌</w:t>
      </w:r>
      <w:r w:rsidRPr="00CE741B">
        <w:rPr>
          <w:rFonts w:cs="B Nazanin" w:hint="cs"/>
          <w:color w:val="002060"/>
          <w:sz w:val="28"/>
          <w:szCs w:val="28"/>
          <w:u w:val="dash" w:color="FF0000"/>
          <w:rtl/>
        </w:rPr>
        <w:t>گذاری نمی</w:t>
      </w:r>
      <w:r w:rsidR="00AB27E7" w:rsidRPr="00CE741B">
        <w:rPr>
          <w:rFonts w:cs="B Nazanin" w:hint="cs"/>
          <w:color w:val="002060"/>
          <w:sz w:val="28"/>
          <w:szCs w:val="28"/>
          <w:u w:val="dash" w:color="FF0000"/>
          <w:rtl/>
        </w:rPr>
        <w:t>‌</w:t>
      </w:r>
      <w:r w:rsidRPr="00CE741B">
        <w:rPr>
          <w:rFonts w:cs="B Nazanin" w:hint="cs"/>
          <w:color w:val="002060"/>
          <w:sz w:val="28"/>
          <w:szCs w:val="28"/>
          <w:u w:val="dash" w:color="FF0000"/>
          <w:rtl/>
        </w:rPr>
        <w:t>شوند</w:t>
      </w:r>
      <w:r w:rsidRPr="00C016CE">
        <w:rPr>
          <w:rFonts w:cs="B Nazanin" w:hint="cs"/>
          <w:color w:val="002060"/>
          <w:sz w:val="28"/>
          <w:szCs w:val="28"/>
          <w:rtl/>
        </w:rPr>
        <w:t xml:space="preserve">. </w:t>
      </w:r>
    </w:p>
    <w:p w14:paraId="6C20AF94" w14:textId="6B527602" w:rsidR="007C6FB3" w:rsidRPr="00290386" w:rsidRDefault="00776673" w:rsidP="00776673">
      <w:pPr>
        <w:numPr>
          <w:ilvl w:val="0"/>
          <w:numId w:val="8"/>
        </w:numPr>
        <w:ind w:firstLine="567"/>
        <w:rPr>
          <w:rFonts w:cs="B Nazanin"/>
          <w:color w:val="002060"/>
          <w:sz w:val="28"/>
          <w:szCs w:val="28"/>
        </w:rPr>
      </w:pPr>
      <w:r w:rsidRPr="00290386">
        <w:rPr>
          <w:rFonts w:cs="B Nazanin" w:hint="eastAsia"/>
          <w:color w:val="002060"/>
          <w:sz w:val="28"/>
          <w:szCs w:val="28"/>
          <w:rtl/>
        </w:rPr>
        <w:t>در</w:t>
      </w:r>
      <w:r w:rsidRPr="00290386">
        <w:rPr>
          <w:rFonts w:cs="B Nazanin"/>
          <w:color w:val="002060"/>
          <w:sz w:val="28"/>
          <w:szCs w:val="28"/>
          <w:rtl/>
        </w:rPr>
        <w:t xml:space="preserve"> نگارش پا</w:t>
      </w:r>
      <w:r w:rsidRPr="00290386">
        <w:rPr>
          <w:rFonts w:cs="B Nazanin" w:hint="cs"/>
          <w:color w:val="002060"/>
          <w:sz w:val="28"/>
          <w:szCs w:val="28"/>
          <w:rtl/>
        </w:rPr>
        <w:t>ی</w:t>
      </w:r>
      <w:r w:rsidRPr="00290386">
        <w:rPr>
          <w:rFonts w:cs="B Nazanin" w:hint="eastAsia"/>
          <w:color w:val="002060"/>
          <w:sz w:val="28"/>
          <w:szCs w:val="28"/>
          <w:rtl/>
        </w:rPr>
        <w:t>ان‌نامه</w:t>
      </w:r>
      <w:r w:rsidRPr="00290386">
        <w:rPr>
          <w:rFonts w:cs="B Nazanin"/>
          <w:color w:val="002060"/>
          <w:sz w:val="28"/>
          <w:szCs w:val="28"/>
          <w:rtl/>
        </w:rPr>
        <w:t xml:space="preserve"> به زبان فارس</w:t>
      </w:r>
      <w:r w:rsidRPr="00290386">
        <w:rPr>
          <w:rFonts w:cs="B Nazanin" w:hint="cs"/>
          <w:color w:val="002060"/>
          <w:sz w:val="28"/>
          <w:szCs w:val="28"/>
          <w:rtl/>
        </w:rPr>
        <w:t>ی</w:t>
      </w:r>
      <w:r w:rsidRPr="00290386">
        <w:rPr>
          <w:rFonts w:cs="B Nazanin" w:hint="eastAsia"/>
          <w:color w:val="002060"/>
          <w:sz w:val="28"/>
          <w:szCs w:val="28"/>
          <w:rtl/>
        </w:rPr>
        <w:t>،</w:t>
      </w:r>
      <w:r w:rsidRPr="00290386">
        <w:rPr>
          <w:rFonts w:cs="B Nazanin"/>
          <w:color w:val="002060"/>
          <w:sz w:val="28"/>
          <w:szCs w:val="28"/>
          <w:rtl/>
        </w:rPr>
        <w:t xml:space="preserve"> </w:t>
      </w:r>
      <w:r w:rsidR="007C6FB3" w:rsidRPr="00290386">
        <w:rPr>
          <w:rFonts w:cs="B Nazanin" w:hint="eastAsia"/>
          <w:color w:val="002060"/>
          <w:sz w:val="28"/>
          <w:szCs w:val="28"/>
          <w:rtl/>
        </w:rPr>
        <w:t>شماره</w:t>
      </w:r>
      <w:r w:rsidR="00AB27E7" w:rsidRPr="00290386">
        <w:rPr>
          <w:rFonts w:cs="B Nazanin" w:hint="eastAsia"/>
          <w:color w:val="002060"/>
          <w:sz w:val="28"/>
          <w:szCs w:val="28"/>
        </w:rPr>
        <w:t>‌</w:t>
      </w:r>
      <w:r w:rsidR="007C6FB3" w:rsidRPr="00290386">
        <w:rPr>
          <w:rFonts w:cs="B Nazanin" w:hint="eastAsia"/>
          <w:color w:val="002060"/>
          <w:sz w:val="28"/>
          <w:szCs w:val="28"/>
          <w:rtl/>
        </w:rPr>
        <w:t>گذار</w:t>
      </w:r>
      <w:r w:rsidR="007C6FB3" w:rsidRPr="00290386">
        <w:rPr>
          <w:rFonts w:cs="B Nazanin" w:hint="cs"/>
          <w:color w:val="002060"/>
          <w:sz w:val="28"/>
          <w:szCs w:val="28"/>
          <w:rtl/>
        </w:rPr>
        <w:t>ی</w:t>
      </w:r>
      <w:r w:rsidR="007C6FB3" w:rsidRPr="00290386">
        <w:rPr>
          <w:rFonts w:cs="B Nazanin"/>
          <w:color w:val="002060"/>
          <w:sz w:val="28"/>
          <w:szCs w:val="28"/>
          <w:rtl/>
        </w:rPr>
        <w:t xml:space="preserve"> </w:t>
      </w:r>
      <w:r w:rsidR="007C6FB3" w:rsidRPr="00290386">
        <w:rPr>
          <w:rFonts w:cs="B Nazanin" w:hint="eastAsia"/>
          <w:color w:val="002060"/>
          <w:sz w:val="28"/>
          <w:szCs w:val="28"/>
          <w:rtl/>
        </w:rPr>
        <w:t>از</w:t>
      </w:r>
      <w:r w:rsidR="007C6FB3" w:rsidRPr="00290386">
        <w:rPr>
          <w:rFonts w:cs="B Nazanin"/>
          <w:color w:val="002060"/>
          <w:sz w:val="28"/>
          <w:szCs w:val="28"/>
          <w:rtl/>
        </w:rPr>
        <w:t xml:space="preserve"> </w:t>
      </w:r>
      <w:r w:rsidR="007C6FB3" w:rsidRPr="00290386">
        <w:rPr>
          <w:rFonts w:cs="B Nazanin" w:hint="eastAsia"/>
          <w:color w:val="002060"/>
          <w:sz w:val="28"/>
          <w:szCs w:val="28"/>
          <w:rtl/>
        </w:rPr>
        <w:t>صفح</w:t>
      </w:r>
      <w:r w:rsidR="00AB27E7" w:rsidRPr="00290386">
        <w:rPr>
          <w:rFonts w:cs="B Nazanin" w:hint="cs"/>
          <w:color w:val="002060"/>
          <w:sz w:val="28"/>
          <w:szCs w:val="28"/>
          <w:rtl/>
        </w:rPr>
        <w:t>ۀ</w:t>
      </w:r>
      <w:r w:rsidR="007C6FB3" w:rsidRPr="00290386">
        <w:rPr>
          <w:rFonts w:cs="B Nazanin"/>
          <w:color w:val="002060"/>
          <w:sz w:val="28"/>
          <w:szCs w:val="28"/>
          <w:rtl/>
        </w:rPr>
        <w:t xml:space="preserve"> فهرست مطالب تا قبل از فصل اول با حروف ابجد ( </w:t>
      </w:r>
      <w:r w:rsidR="007C6FB3" w:rsidRPr="00290386">
        <w:rPr>
          <w:rFonts w:cs="B Nazanin" w:hint="eastAsia"/>
          <w:color w:val="002060"/>
          <w:sz w:val="28"/>
          <w:szCs w:val="28"/>
          <w:u w:val="dash" w:color="FF0000"/>
          <w:rtl/>
        </w:rPr>
        <w:t>الف،</w:t>
      </w:r>
      <w:r w:rsidR="007C6FB3" w:rsidRPr="00290386">
        <w:rPr>
          <w:rFonts w:cs="B Nazanin"/>
          <w:color w:val="002060"/>
          <w:sz w:val="28"/>
          <w:szCs w:val="28"/>
          <w:u w:val="dash" w:color="FF0000"/>
          <w:rtl/>
        </w:rPr>
        <w:t xml:space="preserve"> ب، ج، </w:t>
      </w:r>
      <w:r w:rsidR="00AB27E7" w:rsidRPr="00290386">
        <w:rPr>
          <w:rFonts w:cs="B Nazanin" w:hint="eastAsia"/>
          <w:color w:val="002060"/>
          <w:sz w:val="28"/>
          <w:szCs w:val="28"/>
          <w:u w:val="dash" w:color="FF0000"/>
          <w:rtl/>
        </w:rPr>
        <w:t>د،</w:t>
      </w:r>
      <w:r w:rsidR="00AB27E7" w:rsidRPr="00290386">
        <w:rPr>
          <w:rFonts w:cs="B Nazanin"/>
          <w:color w:val="002060"/>
          <w:sz w:val="28"/>
          <w:szCs w:val="28"/>
          <w:u w:val="dash" w:color="FF0000"/>
          <w:rtl/>
        </w:rPr>
        <w:t xml:space="preserve"> </w:t>
      </w:r>
      <w:r w:rsidR="007C6FB3" w:rsidRPr="00290386">
        <w:rPr>
          <w:rFonts w:cs="B Nazanin" w:hint="eastAsia"/>
          <w:color w:val="002060"/>
          <w:sz w:val="28"/>
          <w:szCs w:val="28"/>
          <w:u w:val="dash" w:color="FF0000"/>
          <w:rtl/>
        </w:rPr>
        <w:t>هـ</w:t>
      </w:r>
      <w:r w:rsidR="007C6FB3" w:rsidRPr="00290386">
        <w:rPr>
          <w:rFonts w:cs="B Nazanin"/>
          <w:color w:val="002060"/>
          <w:sz w:val="28"/>
          <w:szCs w:val="28"/>
          <w:u w:val="dash" w:color="FF0000"/>
          <w:rtl/>
        </w:rPr>
        <w:t xml:space="preserve"> </w:t>
      </w:r>
      <w:r w:rsidR="000749AE" w:rsidRPr="00290386">
        <w:rPr>
          <w:rFonts w:cs="B Nazanin" w:hint="eastAsia"/>
          <w:color w:val="002060"/>
          <w:sz w:val="28"/>
          <w:szCs w:val="28"/>
          <w:u w:val="dash" w:color="FF0000"/>
          <w:rtl/>
        </w:rPr>
        <w:t>،</w:t>
      </w:r>
      <w:r w:rsidR="007C6FB3" w:rsidRPr="00290386">
        <w:rPr>
          <w:rFonts w:cs="B Nazanin"/>
          <w:color w:val="002060"/>
          <w:sz w:val="28"/>
          <w:szCs w:val="28"/>
          <w:u w:val="dash" w:color="FF0000"/>
          <w:rtl/>
        </w:rPr>
        <w:t xml:space="preserve"> و ، ز ، ح ، ط ، ي، ك، ل، م، ن</w:t>
      </w:r>
      <w:r w:rsidR="007C6FB3" w:rsidRPr="00290386">
        <w:rPr>
          <w:rFonts w:cs="B Nazanin"/>
          <w:color w:val="002060"/>
          <w:sz w:val="28"/>
          <w:szCs w:val="28"/>
          <w:rtl/>
        </w:rPr>
        <w:t xml:space="preserve"> </w:t>
      </w:r>
      <w:r w:rsidR="000749AE" w:rsidRPr="00290386">
        <w:rPr>
          <w:rFonts w:cs="B Nazanin" w:hint="eastAsia"/>
          <w:color w:val="002060"/>
          <w:sz w:val="28"/>
          <w:szCs w:val="28"/>
          <w:rtl/>
        </w:rPr>
        <w:t>و</w:t>
      </w:r>
      <w:r w:rsidR="007C6FB3" w:rsidRPr="00290386">
        <w:rPr>
          <w:rFonts w:cs="B Nazanin"/>
          <w:color w:val="002060"/>
          <w:sz w:val="28"/>
          <w:szCs w:val="28"/>
          <w:rtl/>
        </w:rPr>
        <w:t xml:space="preserve"> ... ) صورت م</w:t>
      </w:r>
      <w:r w:rsidR="007C6FB3" w:rsidRPr="00290386">
        <w:rPr>
          <w:rFonts w:cs="B Nazanin" w:hint="cs"/>
          <w:color w:val="002060"/>
          <w:sz w:val="28"/>
          <w:szCs w:val="28"/>
          <w:rtl/>
        </w:rPr>
        <w:t>ی</w:t>
      </w:r>
      <w:r w:rsidR="00AB27E7" w:rsidRPr="00290386">
        <w:rPr>
          <w:rFonts w:cs="B Nazanin" w:hint="eastAsia"/>
          <w:color w:val="002060"/>
          <w:sz w:val="28"/>
          <w:szCs w:val="28"/>
        </w:rPr>
        <w:t>‌</w:t>
      </w:r>
      <w:r w:rsidR="007C6FB3" w:rsidRPr="00290386">
        <w:rPr>
          <w:rFonts w:cs="B Nazanin" w:hint="eastAsia"/>
          <w:color w:val="002060"/>
          <w:sz w:val="28"/>
          <w:szCs w:val="28"/>
          <w:rtl/>
        </w:rPr>
        <w:t>گ</w:t>
      </w:r>
      <w:r w:rsidR="007C6FB3" w:rsidRPr="00290386">
        <w:rPr>
          <w:rFonts w:cs="B Nazanin" w:hint="cs"/>
          <w:color w:val="002060"/>
          <w:sz w:val="28"/>
          <w:szCs w:val="28"/>
          <w:rtl/>
        </w:rPr>
        <w:t>ی</w:t>
      </w:r>
      <w:r w:rsidR="007C6FB3" w:rsidRPr="00290386">
        <w:rPr>
          <w:rFonts w:cs="B Nazanin" w:hint="eastAsia"/>
          <w:color w:val="002060"/>
          <w:sz w:val="28"/>
          <w:szCs w:val="28"/>
          <w:rtl/>
        </w:rPr>
        <w:t>رد</w:t>
      </w:r>
      <w:r w:rsidR="007C6FB3" w:rsidRPr="00290386">
        <w:rPr>
          <w:rFonts w:cs="B Nazanin"/>
          <w:color w:val="002060"/>
          <w:sz w:val="28"/>
          <w:szCs w:val="28"/>
          <w:rtl/>
        </w:rPr>
        <w:t xml:space="preserve">. </w:t>
      </w:r>
      <w:r w:rsidRPr="00290386">
        <w:rPr>
          <w:rFonts w:cs="B Nazanin" w:hint="eastAsia"/>
          <w:color w:val="002060"/>
          <w:sz w:val="28"/>
          <w:szCs w:val="28"/>
          <w:rtl/>
        </w:rPr>
        <w:t>در</w:t>
      </w:r>
      <w:r w:rsidRPr="00290386">
        <w:rPr>
          <w:rFonts w:cs="B Nazanin"/>
          <w:color w:val="002060"/>
          <w:sz w:val="28"/>
          <w:szCs w:val="28"/>
          <w:rtl/>
        </w:rPr>
        <w:t xml:space="preserve"> </w:t>
      </w:r>
      <w:r w:rsidRPr="00290386">
        <w:rPr>
          <w:rFonts w:cs="B Nazanin" w:hint="eastAsia"/>
          <w:color w:val="002060"/>
          <w:sz w:val="28"/>
          <w:szCs w:val="28"/>
          <w:rtl/>
        </w:rPr>
        <w:t>نگارش</w:t>
      </w:r>
      <w:r w:rsidRPr="00290386">
        <w:rPr>
          <w:rFonts w:cs="B Nazanin"/>
          <w:color w:val="002060"/>
          <w:sz w:val="28"/>
          <w:szCs w:val="28"/>
          <w:rtl/>
        </w:rPr>
        <w:t xml:space="preserve"> </w:t>
      </w:r>
      <w:r w:rsidRPr="00290386">
        <w:rPr>
          <w:rFonts w:cs="B Nazanin" w:hint="eastAsia"/>
          <w:color w:val="002060"/>
          <w:sz w:val="28"/>
          <w:szCs w:val="28"/>
          <w:rtl/>
        </w:rPr>
        <w:t>پا</w:t>
      </w:r>
      <w:r w:rsidRPr="00290386">
        <w:rPr>
          <w:rFonts w:cs="B Nazanin" w:hint="cs"/>
          <w:color w:val="002060"/>
          <w:sz w:val="28"/>
          <w:szCs w:val="28"/>
          <w:rtl/>
        </w:rPr>
        <w:t>ی</w:t>
      </w:r>
      <w:r w:rsidRPr="00290386">
        <w:rPr>
          <w:rFonts w:cs="B Nazanin" w:hint="eastAsia"/>
          <w:color w:val="002060"/>
          <w:sz w:val="28"/>
          <w:szCs w:val="28"/>
          <w:rtl/>
        </w:rPr>
        <w:t>ان‌</w:t>
      </w:r>
      <w:r w:rsidRPr="00290386">
        <w:rPr>
          <w:rFonts w:cs="B Nazanin" w:hint="eastAsia"/>
          <w:color w:val="002060"/>
          <w:sz w:val="28"/>
          <w:szCs w:val="28"/>
          <w:cs/>
        </w:rPr>
        <w:t>‎</w:t>
      </w:r>
      <w:r w:rsidRPr="00290386">
        <w:rPr>
          <w:rFonts w:cs="B Nazanin" w:hint="eastAsia"/>
          <w:color w:val="002060"/>
          <w:sz w:val="28"/>
          <w:szCs w:val="28"/>
          <w:rtl/>
        </w:rPr>
        <w:t>نامه</w:t>
      </w:r>
      <w:r w:rsidRPr="00290386">
        <w:rPr>
          <w:rFonts w:cs="B Nazanin"/>
          <w:color w:val="002060"/>
          <w:sz w:val="28"/>
          <w:szCs w:val="28"/>
          <w:rtl/>
        </w:rPr>
        <w:t xml:space="preserve"> </w:t>
      </w:r>
      <w:r w:rsidRPr="00290386">
        <w:rPr>
          <w:rFonts w:cs="B Nazanin" w:hint="eastAsia"/>
          <w:color w:val="002060"/>
          <w:sz w:val="28"/>
          <w:szCs w:val="28"/>
          <w:rtl/>
        </w:rPr>
        <w:t>به</w:t>
      </w:r>
      <w:r w:rsidRPr="00290386">
        <w:rPr>
          <w:rFonts w:cs="B Nazanin"/>
          <w:color w:val="002060"/>
          <w:sz w:val="28"/>
          <w:szCs w:val="28"/>
          <w:rtl/>
        </w:rPr>
        <w:t xml:space="preserve"> </w:t>
      </w:r>
      <w:r w:rsidRPr="00290386">
        <w:rPr>
          <w:rFonts w:cs="B Nazanin" w:hint="eastAsia"/>
          <w:color w:val="002060"/>
          <w:sz w:val="28"/>
          <w:szCs w:val="28"/>
          <w:rtl/>
        </w:rPr>
        <w:t>زبان</w:t>
      </w:r>
      <w:r w:rsidRPr="00290386">
        <w:rPr>
          <w:rFonts w:cs="B Nazanin"/>
          <w:color w:val="002060"/>
          <w:sz w:val="28"/>
          <w:szCs w:val="28"/>
          <w:rtl/>
        </w:rPr>
        <w:t xml:space="preserve"> </w:t>
      </w:r>
      <w:r w:rsidRPr="00290386">
        <w:rPr>
          <w:rFonts w:cs="B Nazanin" w:hint="eastAsia"/>
          <w:color w:val="002060"/>
          <w:sz w:val="28"/>
          <w:szCs w:val="28"/>
          <w:rtl/>
        </w:rPr>
        <w:t>انگل</w:t>
      </w:r>
      <w:r w:rsidRPr="00290386">
        <w:rPr>
          <w:rFonts w:cs="B Nazanin" w:hint="cs"/>
          <w:color w:val="002060"/>
          <w:sz w:val="28"/>
          <w:szCs w:val="28"/>
          <w:rtl/>
        </w:rPr>
        <w:t>ی</w:t>
      </w:r>
      <w:r w:rsidRPr="00290386">
        <w:rPr>
          <w:rFonts w:cs="B Nazanin" w:hint="eastAsia"/>
          <w:color w:val="002060"/>
          <w:sz w:val="28"/>
          <w:szCs w:val="28"/>
          <w:rtl/>
        </w:rPr>
        <w:t>س</w:t>
      </w:r>
      <w:r w:rsidRPr="00290386">
        <w:rPr>
          <w:rFonts w:cs="B Nazanin" w:hint="cs"/>
          <w:color w:val="002060"/>
          <w:sz w:val="28"/>
          <w:szCs w:val="28"/>
          <w:rtl/>
        </w:rPr>
        <w:t>ی</w:t>
      </w:r>
      <w:r w:rsidRPr="00290386">
        <w:rPr>
          <w:rFonts w:cs="B Nazanin"/>
          <w:color w:val="002060"/>
          <w:sz w:val="28"/>
          <w:szCs w:val="28"/>
          <w:rtl/>
        </w:rPr>
        <w:t xml:space="preserve"> </w:t>
      </w:r>
      <w:r w:rsidRPr="00290386">
        <w:rPr>
          <w:rFonts w:cs="B Nazanin" w:hint="eastAsia"/>
          <w:color w:val="002060"/>
          <w:sz w:val="28"/>
          <w:szCs w:val="28"/>
          <w:rtl/>
        </w:rPr>
        <w:t>ن</w:t>
      </w:r>
      <w:r w:rsidRPr="00290386">
        <w:rPr>
          <w:rFonts w:cs="B Nazanin" w:hint="cs"/>
          <w:color w:val="002060"/>
          <w:sz w:val="28"/>
          <w:szCs w:val="28"/>
          <w:rtl/>
        </w:rPr>
        <w:t>ی</w:t>
      </w:r>
      <w:r w:rsidRPr="00290386">
        <w:rPr>
          <w:rFonts w:cs="B Nazanin" w:hint="eastAsia"/>
          <w:color w:val="002060"/>
          <w:sz w:val="28"/>
          <w:szCs w:val="28"/>
          <w:rtl/>
        </w:rPr>
        <w:t>ز</w:t>
      </w:r>
      <w:r w:rsidRPr="00290386">
        <w:rPr>
          <w:rFonts w:cs="B Nazanin"/>
          <w:color w:val="002060"/>
          <w:sz w:val="28"/>
          <w:szCs w:val="28"/>
          <w:rtl/>
        </w:rPr>
        <w:t xml:space="preserve"> </w:t>
      </w:r>
      <w:r w:rsidRPr="00290386">
        <w:rPr>
          <w:rFonts w:cs="B Nazanin" w:hint="eastAsia"/>
          <w:color w:val="002060"/>
          <w:sz w:val="28"/>
          <w:szCs w:val="28"/>
          <w:rtl/>
        </w:rPr>
        <w:t>شماره‌گذار</w:t>
      </w:r>
      <w:r w:rsidRPr="00290386">
        <w:rPr>
          <w:rFonts w:cs="B Nazanin" w:hint="cs"/>
          <w:color w:val="002060"/>
          <w:sz w:val="28"/>
          <w:szCs w:val="28"/>
          <w:rtl/>
        </w:rPr>
        <w:t>ی</w:t>
      </w:r>
      <w:r w:rsidRPr="00290386">
        <w:rPr>
          <w:rFonts w:cs="B Nazanin"/>
          <w:color w:val="002060"/>
          <w:sz w:val="28"/>
          <w:szCs w:val="28"/>
          <w:rtl/>
        </w:rPr>
        <w:t xml:space="preserve"> </w:t>
      </w:r>
      <w:r w:rsidRPr="00290386">
        <w:rPr>
          <w:rFonts w:cs="B Nazanin" w:hint="eastAsia"/>
          <w:color w:val="002060"/>
          <w:sz w:val="28"/>
          <w:szCs w:val="28"/>
          <w:rtl/>
        </w:rPr>
        <w:t>از</w:t>
      </w:r>
      <w:r w:rsidRPr="00290386">
        <w:rPr>
          <w:rFonts w:cs="B Nazanin"/>
          <w:color w:val="002060"/>
          <w:sz w:val="28"/>
          <w:szCs w:val="28"/>
          <w:rtl/>
        </w:rPr>
        <w:t xml:space="preserve"> </w:t>
      </w:r>
      <w:r w:rsidRPr="00290386">
        <w:rPr>
          <w:rFonts w:cs="B Nazanin" w:hint="eastAsia"/>
          <w:color w:val="002060"/>
          <w:sz w:val="28"/>
          <w:szCs w:val="28"/>
          <w:rtl/>
        </w:rPr>
        <w:t>صفح</w:t>
      </w:r>
      <w:r w:rsidRPr="00290386">
        <w:rPr>
          <w:rFonts w:cs="B Nazanin" w:hint="cs"/>
          <w:color w:val="002060"/>
          <w:sz w:val="28"/>
          <w:szCs w:val="28"/>
          <w:rtl/>
        </w:rPr>
        <w:t>ۀ</w:t>
      </w:r>
      <w:r w:rsidRPr="00290386">
        <w:rPr>
          <w:rFonts w:cs="B Nazanin"/>
          <w:color w:val="002060"/>
          <w:sz w:val="28"/>
          <w:szCs w:val="28"/>
          <w:rtl/>
        </w:rPr>
        <w:t xml:space="preserve"> </w:t>
      </w:r>
      <w:r w:rsidRPr="00290386">
        <w:rPr>
          <w:rFonts w:cs="B Nazanin" w:hint="eastAsia"/>
          <w:color w:val="002060"/>
          <w:sz w:val="28"/>
          <w:szCs w:val="28"/>
          <w:rtl/>
        </w:rPr>
        <w:t>فهرست</w:t>
      </w:r>
      <w:r w:rsidRPr="00290386">
        <w:rPr>
          <w:rFonts w:cs="B Nazanin"/>
          <w:color w:val="002060"/>
          <w:sz w:val="28"/>
          <w:szCs w:val="28"/>
          <w:rtl/>
        </w:rPr>
        <w:t xml:space="preserve"> </w:t>
      </w:r>
      <w:r w:rsidRPr="00290386">
        <w:rPr>
          <w:rFonts w:cs="B Nazanin" w:hint="eastAsia"/>
          <w:color w:val="002060"/>
          <w:sz w:val="28"/>
          <w:szCs w:val="28"/>
          <w:rtl/>
        </w:rPr>
        <w:t>مطالب</w:t>
      </w:r>
      <w:r w:rsidRPr="00290386">
        <w:rPr>
          <w:rFonts w:cs="B Nazanin"/>
          <w:color w:val="002060"/>
          <w:sz w:val="28"/>
          <w:szCs w:val="28"/>
          <w:rtl/>
        </w:rPr>
        <w:t xml:space="preserve"> </w:t>
      </w:r>
      <w:r w:rsidRPr="00290386">
        <w:rPr>
          <w:rFonts w:cs="B Nazanin" w:hint="eastAsia"/>
          <w:color w:val="002060"/>
          <w:sz w:val="28"/>
          <w:szCs w:val="28"/>
          <w:rtl/>
        </w:rPr>
        <w:t>تا</w:t>
      </w:r>
      <w:r w:rsidRPr="00290386">
        <w:rPr>
          <w:rFonts w:cs="B Nazanin"/>
          <w:color w:val="002060"/>
          <w:sz w:val="28"/>
          <w:szCs w:val="28"/>
          <w:rtl/>
        </w:rPr>
        <w:t xml:space="preserve"> </w:t>
      </w:r>
      <w:r w:rsidRPr="00290386">
        <w:rPr>
          <w:rFonts w:cs="B Nazanin" w:hint="eastAsia"/>
          <w:color w:val="002060"/>
          <w:sz w:val="28"/>
          <w:szCs w:val="28"/>
          <w:rtl/>
        </w:rPr>
        <w:t>قبل</w:t>
      </w:r>
      <w:r w:rsidRPr="00290386">
        <w:rPr>
          <w:rFonts w:cs="B Nazanin"/>
          <w:color w:val="002060"/>
          <w:sz w:val="28"/>
          <w:szCs w:val="28"/>
          <w:rtl/>
        </w:rPr>
        <w:t xml:space="preserve"> </w:t>
      </w:r>
      <w:r w:rsidRPr="00290386">
        <w:rPr>
          <w:rFonts w:cs="B Nazanin" w:hint="eastAsia"/>
          <w:color w:val="002060"/>
          <w:sz w:val="28"/>
          <w:szCs w:val="28"/>
          <w:rtl/>
        </w:rPr>
        <w:t>از</w:t>
      </w:r>
      <w:r w:rsidRPr="00290386">
        <w:rPr>
          <w:rFonts w:cs="B Nazanin"/>
          <w:color w:val="002060"/>
          <w:sz w:val="28"/>
          <w:szCs w:val="28"/>
          <w:rtl/>
        </w:rPr>
        <w:t xml:space="preserve"> </w:t>
      </w:r>
      <w:r w:rsidRPr="00290386">
        <w:rPr>
          <w:rFonts w:cs="B Nazanin" w:hint="eastAsia"/>
          <w:color w:val="002060"/>
          <w:sz w:val="28"/>
          <w:szCs w:val="28"/>
          <w:rtl/>
        </w:rPr>
        <w:t>فصل</w:t>
      </w:r>
      <w:r w:rsidRPr="00290386">
        <w:rPr>
          <w:rFonts w:cs="B Nazanin"/>
          <w:color w:val="002060"/>
          <w:sz w:val="28"/>
          <w:szCs w:val="28"/>
          <w:rtl/>
        </w:rPr>
        <w:t xml:space="preserve"> </w:t>
      </w:r>
      <w:r w:rsidRPr="00290386">
        <w:rPr>
          <w:rFonts w:cs="B Nazanin" w:hint="eastAsia"/>
          <w:color w:val="002060"/>
          <w:sz w:val="28"/>
          <w:szCs w:val="28"/>
          <w:rtl/>
        </w:rPr>
        <w:t>اول</w:t>
      </w:r>
      <w:r w:rsidRPr="00290386">
        <w:rPr>
          <w:rFonts w:cs="B Nazanin"/>
          <w:color w:val="002060"/>
          <w:sz w:val="28"/>
          <w:szCs w:val="28"/>
          <w:rtl/>
        </w:rPr>
        <w:t xml:space="preserve"> </w:t>
      </w:r>
      <w:r w:rsidRPr="00290386">
        <w:rPr>
          <w:rFonts w:cs="B Nazanin" w:hint="eastAsia"/>
          <w:color w:val="002060"/>
          <w:sz w:val="28"/>
          <w:szCs w:val="28"/>
          <w:rtl/>
        </w:rPr>
        <w:t>با</w:t>
      </w:r>
      <w:r w:rsidRPr="00290386">
        <w:rPr>
          <w:rFonts w:cs="B Nazanin"/>
          <w:color w:val="002060"/>
          <w:sz w:val="28"/>
          <w:szCs w:val="28"/>
          <w:rtl/>
        </w:rPr>
        <w:t xml:space="preserve"> </w:t>
      </w:r>
      <w:r w:rsidRPr="00290386">
        <w:rPr>
          <w:rFonts w:cs="B Nazanin" w:hint="eastAsia"/>
          <w:color w:val="002060"/>
          <w:sz w:val="28"/>
          <w:szCs w:val="28"/>
          <w:rtl/>
        </w:rPr>
        <w:t>اعداد</w:t>
      </w:r>
      <w:r w:rsidRPr="00290386">
        <w:rPr>
          <w:rFonts w:cs="B Nazanin"/>
          <w:color w:val="002060"/>
          <w:sz w:val="28"/>
          <w:szCs w:val="28"/>
          <w:rtl/>
        </w:rPr>
        <w:t xml:space="preserve"> </w:t>
      </w:r>
      <w:r w:rsidRPr="00290386">
        <w:rPr>
          <w:rFonts w:cs="B Nazanin" w:hint="eastAsia"/>
          <w:color w:val="002060"/>
          <w:sz w:val="28"/>
          <w:szCs w:val="28"/>
          <w:rtl/>
        </w:rPr>
        <w:t>روم</w:t>
      </w:r>
      <w:r w:rsidRPr="00290386">
        <w:rPr>
          <w:rFonts w:cs="B Nazanin" w:hint="cs"/>
          <w:color w:val="002060"/>
          <w:sz w:val="28"/>
          <w:szCs w:val="28"/>
          <w:rtl/>
        </w:rPr>
        <w:t>ی</w:t>
      </w:r>
      <w:r w:rsidRPr="00290386">
        <w:rPr>
          <w:rFonts w:cs="B Nazanin"/>
          <w:color w:val="002060"/>
          <w:sz w:val="28"/>
          <w:szCs w:val="28"/>
          <w:rtl/>
        </w:rPr>
        <w:t xml:space="preserve"> (</w:t>
      </w:r>
      <w:r w:rsidRPr="00290386">
        <w:rPr>
          <w:rFonts w:cs="B Nazanin"/>
          <w:color w:val="002060"/>
          <w:sz w:val="28"/>
          <w:szCs w:val="28"/>
          <w:u w:val="dash" w:color="FF0000"/>
        </w:rPr>
        <w:t>I, II, III, IV</w:t>
      </w:r>
      <w:r w:rsidRPr="00290386">
        <w:rPr>
          <w:rFonts w:cs="B Nazanin"/>
          <w:color w:val="002060"/>
          <w:sz w:val="28"/>
          <w:szCs w:val="28"/>
          <w:u w:val="dash" w:color="FF0000"/>
          <w:rtl/>
          <w:lang w:bidi="fa-IR"/>
        </w:rPr>
        <w:t xml:space="preserve"> و ...</w:t>
      </w:r>
      <w:r w:rsidRPr="00290386">
        <w:rPr>
          <w:rFonts w:cs="B Nazanin"/>
          <w:color w:val="002060"/>
          <w:sz w:val="28"/>
          <w:szCs w:val="28"/>
          <w:rtl/>
        </w:rPr>
        <w:t xml:space="preserve">) </w:t>
      </w:r>
      <w:r w:rsidRPr="00290386">
        <w:rPr>
          <w:rFonts w:cs="B Nazanin" w:hint="eastAsia"/>
          <w:color w:val="002060"/>
          <w:sz w:val="28"/>
          <w:szCs w:val="28"/>
          <w:rtl/>
        </w:rPr>
        <w:t>صورت</w:t>
      </w:r>
      <w:r w:rsidRPr="00290386">
        <w:rPr>
          <w:rFonts w:cs="B Nazanin"/>
          <w:color w:val="002060"/>
          <w:sz w:val="28"/>
          <w:szCs w:val="28"/>
          <w:rtl/>
        </w:rPr>
        <w:t xml:space="preserve"> </w:t>
      </w:r>
      <w:r w:rsidRPr="00290386">
        <w:rPr>
          <w:rFonts w:cs="B Nazanin" w:hint="eastAsia"/>
          <w:color w:val="002060"/>
          <w:sz w:val="28"/>
          <w:szCs w:val="28"/>
          <w:rtl/>
        </w:rPr>
        <w:t>م</w:t>
      </w:r>
      <w:r w:rsidRPr="00290386">
        <w:rPr>
          <w:rFonts w:cs="B Nazanin" w:hint="cs"/>
          <w:color w:val="002060"/>
          <w:sz w:val="28"/>
          <w:szCs w:val="28"/>
          <w:rtl/>
        </w:rPr>
        <w:t>ی‌</w:t>
      </w:r>
      <w:r w:rsidRPr="00290386">
        <w:rPr>
          <w:rFonts w:cs="B Nazanin" w:hint="eastAsia"/>
          <w:color w:val="002060"/>
          <w:sz w:val="28"/>
          <w:szCs w:val="28"/>
          <w:rtl/>
        </w:rPr>
        <w:t>گ</w:t>
      </w:r>
      <w:r w:rsidRPr="00290386">
        <w:rPr>
          <w:rFonts w:cs="B Nazanin" w:hint="cs"/>
          <w:color w:val="002060"/>
          <w:sz w:val="28"/>
          <w:szCs w:val="28"/>
          <w:rtl/>
        </w:rPr>
        <w:t>ی</w:t>
      </w:r>
      <w:r w:rsidRPr="00290386">
        <w:rPr>
          <w:rFonts w:cs="B Nazanin" w:hint="eastAsia"/>
          <w:color w:val="002060"/>
          <w:sz w:val="28"/>
          <w:szCs w:val="28"/>
          <w:rtl/>
        </w:rPr>
        <w:t>رد</w:t>
      </w:r>
      <w:r w:rsidRPr="00290386">
        <w:rPr>
          <w:rFonts w:cs="B Nazanin"/>
          <w:color w:val="002060"/>
          <w:sz w:val="28"/>
          <w:szCs w:val="28"/>
          <w:rtl/>
        </w:rPr>
        <w:t>.</w:t>
      </w:r>
    </w:p>
    <w:p w14:paraId="3CFCC4CA" w14:textId="2B4C9102" w:rsidR="007C6FB3" w:rsidRPr="00C016CE" w:rsidRDefault="007C6FB3" w:rsidP="00290E62">
      <w:pPr>
        <w:numPr>
          <w:ilvl w:val="0"/>
          <w:numId w:val="8"/>
        </w:numPr>
        <w:ind w:firstLine="567"/>
        <w:rPr>
          <w:rFonts w:cs="B Nazanin"/>
          <w:color w:val="002060"/>
          <w:sz w:val="28"/>
          <w:szCs w:val="28"/>
        </w:rPr>
      </w:pPr>
      <w:r w:rsidRPr="00C016CE">
        <w:rPr>
          <w:rFonts w:cs="B Nazanin" w:hint="cs"/>
          <w:color w:val="002060"/>
          <w:sz w:val="28"/>
          <w:szCs w:val="28"/>
          <w:rtl/>
        </w:rPr>
        <w:t>شماره</w:t>
      </w:r>
      <w:r w:rsidR="00AB27E7" w:rsidRPr="00C016CE">
        <w:rPr>
          <w:rFonts w:cs="B Nazanin" w:hint="cs"/>
          <w:color w:val="002060"/>
          <w:sz w:val="28"/>
          <w:szCs w:val="28"/>
          <w:rtl/>
        </w:rPr>
        <w:t>‌</w:t>
      </w:r>
      <w:r w:rsidRPr="00C016CE">
        <w:rPr>
          <w:rFonts w:cs="B Nazanin" w:hint="cs"/>
          <w:color w:val="002060"/>
          <w:sz w:val="28"/>
          <w:szCs w:val="28"/>
          <w:rtl/>
        </w:rPr>
        <w:t xml:space="preserve">گذاری با </w:t>
      </w:r>
      <w:r w:rsidRPr="00A83DBB">
        <w:rPr>
          <w:rFonts w:cs="B Nazanin" w:hint="cs"/>
          <w:color w:val="002060"/>
          <w:sz w:val="28"/>
          <w:szCs w:val="28"/>
          <w:u w:val="dash" w:color="FF0000"/>
          <w:rtl/>
        </w:rPr>
        <w:t xml:space="preserve">اعداد </w:t>
      </w:r>
      <w:r w:rsidR="00526172" w:rsidRPr="00A83DBB">
        <w:rPr>
          <w:rFonts w:cs="B Nazanin" w:hint="cs"/>
          <w:color w:val="002060"/>
          <w:sz w:val="28"/>
          <w:szCs w:val="28"/>
          <w:u w:val="dash" w:color="FF0000"/>
          <w:rtl/>
        </w:rPr>
        <w:t>فارسی</w:t>
      </w:r>
      <w:r w:rsidR="00526172" w:rsidRPr="00C016CE">
        <w:rPr>
          <w:rFonts w:cs="B Nazanin" w:hint="cs"/>
          <w:color w:val="002060"/>
          <w:sz w:val="28"/>
          <w:szCs w:val="28"/>
          <w:rtl/>
        </w:rPr>
        <w:t xml:space="preserve"> </w:t>
      </w:r>
      <w:r w:rsidRPr="00C016CE">
        <w:rPr>
          <w:rFonts w:cs="B Nazanin" w:hint="cs"/>
          <w:color w:val="002060"/>
          <w:sz w:val="28"/>
          <w:szCs w:val="28"/>
          <w:rtl/>
        </w:rPr>
        <w:t xml:space="preserve">از </w:t>
      </w:r>
      <w:r w:rsidR="00AB27E7" w:rsidRPr="00C016CE">
        <w:rPr>
          <w:rFonts w:cs="B Nazanin" w:hint="cs"/>
          <w:color w:val="002060"/>
          <w:sz w:val="28"/>
          <w:szCs w:val="28"/>
          <w:rtl/>
        </w:rPr>
        <w:t xml:space="preserve">آغاز </w:t>
      </w:r>
      <w:r w:rsidRPr="00C016CE">
        <w:rPr>
          <w:rFonts w:cs="B Nazanin" w:hint="cs"/>
          <w:color w:val="002060"/>
          <w:sz w:val="28"/>
          <w:szCs w:val="28"/>
          <w:rtl/>
        </w:rPr>
        <w:t>فصل اول</w:t>
      </w:r>
      <w:r w:rsidR="00AB27E7" w:rsidRPr="00C016CE">
        <w:rPr>
          <w:rFonts w:cs="B Nazanin" w:hint="cs"/>
          <w:color w:val="002060"/>
          <w:sz w:val="28"/>
          <w:szCs w:val="28"/>
          <w:rtl/>
        </w:rPr>
        <w:t xml:space="preserve"> شروع شده</w:t>
      </w:r>
      <w:r w:rsidRPr="00C016CE">
        <w:rPr>
          <w:rFonts w:cs="B Nazanin" w:hint="cs"/>
          <w:color w:val="002060"/>
          <w:sz w:val="28"/>
          <w:szCs w:val="28"/>
          <w:rtl/>
        </w:rPr>
        <w:t xml:space="preserve"> </w:t>
      </w:r>
      <w:r w:rsidR="00AB27E7" w:rsidRPr="00C016CE">
        <w:rPr>
          <w:rFonts w:cs="B Nazanin" w:hint="cs"/>
          <w:color w:val="002060"/>
          <w:sz w:val="28"/>
          <w:szCs w:val="28"/>
          <w:rtl/>
        </w:rPr>
        <w:t xml:space="preserve">و </w:t>
      </w:r>
      <w:r w:rsidRPr="00C016CE">
        <w:rPr>
          <w:rFonts w:cs="B Nazanin" w:hint="cs"/>
          <w:color w:val="002060"/>
          <w:sz w:val="28"/>
          <w:szCs w:val="28"/>
          <w:rtl/>
        </w:rPr>
        <w:t>تا انتهای پیوست</w:t>
      </w:r>
      <w:r w:rsidR="00AB27E7" w:rsidRPr="00C016CE">
        <w:rPr>
          <w:rFonts w:cs="B Nazanin" w:hint="cs"/>
          <w:color w:val="002060"/>
          <w:sz w:val="28"/>
          <w:szCs w:val="28"/>
          <w:rtl/>
        </w:rPr>
        <w:t>‌</w:t>
      </w:r>
      <w:r w:rsidR="006B1795" w:rsidRPr="00C016CE">
        <w:rPr>
          <w:rFonts w:cs="B Nazanin" w:hint="cs"/>
          <w:color w:val="002060"/>
          <w:sz w:val="28"/>
          <w:szCs w:val="28"/>
          <w:rtl/>
        </w:rPr>
        <w:t>ها ادامه</w:t>
      </w:r>
      <w:r w:rsidRPr="00C016CE">
        <w:rPr>
          <w:rFonts w:cs="B Nazanin" w:hint="cs"/>
          <w:color w:val="002060"/>
          <w:sz w:val="28"/>
          <w:szCs w:val="28"/>
          <w:rtl/>
        </w:rPr>
        <w:t xml:space="preserve"> </w:t>
      </w:r>
      <w:r w:rsidR="00526172" w:rsidRPr="00C016CE">
        <w:rPr>
          <w:rFonts w:cs="B Nazanin" w:hint="cs"/>
          <w:color w:val="002060"/>
          <w:sz w:val="28"/>
          <w:szCs w:val="28"/>
          <w:rtl/>
        </w:rPr>
        <w:t>می‌</w:t>
      </w:r>
      <w:r w:rsidRPr="00C016CE">
        <w:rPr>
          <w:rFonts w:cs="B Nazanin" w:hint="cs"/>
          <w:color w:val="002060"/>
          <w:sz w:val="28"/>
          <w:szCs w:val="28"/>
          <w:rtl/>
        </w:rPr>
        <w:t>یابد</w:t>
      </w:r>
      <w:r w:rsidR="000209A9">
        <w:rPr>
          <w:rStyle w:val="FootnoteReference"/>
          <w:rFonts w:cs="B Nazanin"/>
          <w:color w:val="002060"/>
          <w:sz w:val="28"/>
          <w:szCs w:val="28"/>
          <w:rtl/>
        </w:rPr>
        <w:footnoteReference w:id="9"/>
      </w:r>
      <w:r w:rsidRPr="00C016CE">
        <w:rPr>
          <w:rFonts w:cs="B Nazanin" w:hint="cs"/>
          <w:color w:val="002060"/>
          <w:sz w:val="28"/>
          <w:szCs w:val="28"/>
          <w:rtl/>
        </w:rPr>
        <w:t xml:space="preserve">. </w:t>
      </w:r>
    </w:p>
    <w:p w14:paraId="48165552" w14:textId="7FF892F9" w:rsidR="0071420A" w:rsidRDefault="007C6FB3" w:rsidP="004E6B87">
      <w:pPr>
        <w:numPr>
          <w:ilvl w:val="0"/>
          <w:numId w:val="8"/>
        </w:numPr>
        <w:ind w:firstLine="567"/>
        <w:rPr>
          <w:rFonts w:cs="B Nazanin"/>
          <w:color w:val="002060"/>
          <w:sz w:val="28"/>
          <w:szCs w:val="28"/>
          <w:rtl/>
        </w:rPr>
      </w:pPr>
      <w:r w:rsidRPr="00C016CE">
        <w:rPr>
          <w:rFonts w:cs="B Nazanin" w:hint="cs"/>
          <w:color w:val="002060"/>
          <w:sz w:val="28"/>
          <w:szCs w:val="28"/>
          <w:rtl/>
        </w:rPr>
        <w:t>شماره</w:t>
      </w:r>
      <w:r w:rsidR="00AB27E7" w:rsidRPr="00C016CE">
        <w:rPr>
          <w:rFonts w:cs="B Nazanin" w:hint="cs"/>
          <w:color w:val="002060"/>
          <w:sz w:val="28"/>
          <w:szCs w:val="28"/>
          <w:rtl/>
        </w:rPr>
        <w:t>‌</w:t>
      </w:r>
      <w:r w:rsidRPr="00C016CE">
        <w:rPr>
          <w:rFonts w:cs="B Nazanin" w:hint="cs"/>
          <w:color w:val="002060"/>
          <w:sz w:val="28"/>
          <w:szCs w:val="28"/>
          <w:rtl/>
        </w:rPr>
        <w:t>گذاری صفحات</w:t>
      </w:r>
      <w:r w:rsidR="00A83DBB">
        <w:rPr>
          <w:rFonts w:cs="B Nazanin" w:hint="cs"/>
          <w:color w:val="002060"/>
          <w:sz w:val="28"/>
          <w:szCs w:val="28"/>
          <w:rtl/>
        </w:rPr>
        <w:t>،</w:t>
      </w:r>
      <w:r w:rsidRPr="00C016CE">
        <w:rPr>
          <w:rFonts w:cs="B Nazanin" w:hint="cs"/>
          <w:color w:val="002060"/>
          <w:sz w:val="28"/>
          <w:szCs w:val="28"/>
          <w:rtl/>
        </w:rPr>
        <w:t xml:space="preserve"> وسط چین</w:t>
      </w:r>
      <w:r w:rsidR="00097158">
        <w:rPr>
          <w:rFonts w:cs="B Nazanin" w:hint="cs"/>
          <w:color w:val="002060"/>
          <w:sz w:val="28"/>
          <w:szCs w:val="28"/>
          <w:rtl/>
        </w:rPr>
        <w:t>، ساده،</w:t>
      </w:r>
      <w:r w:rsidRPr="00C016CE">
        <w:rPr>
          <w:rFonts w:cs="B Nazanin" w:hint="cs"/>
          <w:color w:val="002060"/>
          <w:sz w:val="28"/>
          <w:szCs w:val="28"/>
          <w:rtl/>
        </w:rPr>
        <w:t xml:space="preserve"> در پایین صفحه و به صورت غیر </w:t>
      </w:r>
      <w:r w:rsidRPr="005B6D2C">
        <w:rPr>
          <w:rFonts w:cs="B Nazanin"/>
          <w:color w:val="002060"/>
          <w:sz w:val="24"/>
        </w:rPr>
        <w:t>Bold</w:t>
      </w:r>
      <w:r w:rsidRPr="005B6D2C">
        <w:rPr>
          <w:rFonts w:cs="B Nazanin" w:hint="cs"/>
          <w:color w:val="002060"/>
          <w:sz w:val="24"/>
          <w:rtl/>
        </w:rPr>
        <w:t xml:space="preserve"> </w:t>
      </w:r>
      <w:r w:rsidRPr="00C016CE">
        <w:rPr>
          <w:rFonts w:cs="B Nazanin" w:hint="cs"/>
          <w:color w:val="002060"/>
          <w:sz w:val="28"/>
          <w:szCs w:val="28"/>
          <w:rtl/>
        </w:rPr>
        <w:t>با</w:t>
      </w:r>
      <w:r w:rsidR="005B6D2C">
        <w:rPr>
          <w:rFonts w:cs="B Nazanin" w:hint="cs"/>
          <w:color w:val="002060"/>
          <w:sz w:val="28"/>
          <w:szCs w:val="28"/>
          <w:rtl/>
        </w:rPr>
        <w:t xml:space="preserve"> </w:t>
      </w:r>
      <w:r w:rsidR="00F313BD">
        <w:rPr>
          <w:rFonts w:cs="B Nazanin" w:hint="cs"/>
          <w:color w:val="002060"/>
          <w:sz w:val="28"/>
          <w:szCs w:val="28"/>
          <w:rtl/>
        </w:rPr>
        <w:t>قلم</w:t>
      </w:r>
      <w:r w:rsidRPr="005B6D2C">
        <w:rPr>
          <w:rFonts w:cs="B Nazanin"/>
          <w:color w:val="002060"/>
          <w:sz w:val="24"/>
        </w:rPr>
        <w:t>B</w:t>
      </w:r>
      <w:r w:rsidR="005B6D2C" w:rsidRPr="005B6D2C">
        <w:rPr>
          <w:rFonts w:cs="B Nazanin"/>
          <w:color w:val="002060"/>
          <w:sz w:val="24"/>
        </w:rPr>
        <w:t>-</w:t>
      </w:r>
      <w:r w:rsidRPr="005B6D2C">
        <w:rPr>
          <w:rFonts w:cs="B Nazanin"/>
          <w:color w:val="002060"/>
          <w:sz w:val="24"/>
        </w:rPr>
        <w:t>Nazanin</w:t>
      </w:r>
      <w:r w:rsidRPr="005B6D2C">
        <w:rPr>
          <w:rFonts w:cs="B Nazanin" w:hint="cs"/>
          <w:color w:val="002060"/>
          <w:sz w:val="24"/>
          <w:rtl/>
        </w:rPr>
        <w:t xml:space="preserve"> </w:t>
      </w:r>
      <w:r w:rsidRPr="00C016CE">
        <w:rPr>
          <w:rFonts w:cs="B Nazanin" w:hint="cs"/>
          <w:color w:val="002060"/>
          <w:sz w:val="28"/>
          <w:szCs w:val="28"/>
          <w:rtl/>
        </w:rPr>
        <w:t>و اندازه 12</w:t>
      </w:r>
      <w:r w:rsidR="00526172" w:rsidRPr="00C016CE">
        <w:rPr>
          <w:rFonts w:cs="B Nazanin" w:hint="cs"/>
          <w:color w:val="002060"/>
          <w:sz w:val="28"/>
          <w:szCs w:val="28"/>
          <w:rtl/>
        </w:rPr>
        <w:t xml:space="preserve"> می‌باشد.</w:t>
      </w:r>
      <w:r w:rsidR="00243223" w:rsidRPr="00290386">
        <w:rPr>
          <w:rFonts w:cs="B Nazanin"/>
          <w:color w:val="002060"/>
          <w:sz w:val="28"/>
          <w:szCs w:val="28"/>
          <w:rtl/>
        </w:rPr>
        <w:t xml:space="preserve"> </w:t>
      </w:r>
      <w:r w:rsidR="00243223" w:rsidRPr="00290386">
        <w:rPr>
          <w:rFonts w:cs="B Nazanin" w:hint="eastAsia"/>
          <w:color w:val="002060"/>
          <w:sz w:val="28"/>
          <w:szCs w:val="28"/>
          <w:u w:val="dash" w:color="FF0000"/>
          <w:rtl/>
        </w:rPr>
        <w:t>همچن</w:t>
      </w:r>
      <w:r w:rsidR="00243223" w:rsidRPr="00290386">
        <w:rPr>
          <w:rFonts w:cs="B Nazanin" w:hint="cs"/>
          <w:color w:val="002060"/>
          <w:sz w:val="28"/>
          <w:szCs w:val="28"/>
          <w:u w:val="dash" w:color="FF0000"/>
          <w:rtl/>
        </w:rPr>
        <w:t>ی</w:t>
      </w:r>
      <w:r w:rsidR="00243223" w:rsidRPr="00290386">
        <w:rPr>
          <w:rFonts w:cs="B Nazanin" w:hint="eastAsia"/>
          <w:color w:val="002060"/>
          <w:sz w:val="28"/>
          <w:szCs w:val="28"/>
          <w:u w:val="dash" w:color="FF0000"/>
          <w:rtl/>
        </w:rPr>
        <w:t>ن</w:t>
      </w:r>
      <w:r w:rsidR="00243223" w:rsidRPr="00290386">
        <w:rPr>
          <w:rFonts w:cs="B Nazanin"/>
          <w:color w:val="002060"/>
          <w:sz w:val="28"/>
          <w:szCs w:val="28"/>
          <w:u w:val="dash" w:color="FF0000"/>
          <w:rtl/>
        </w:rPr>
        <w:t xml:space="preserve"> </w:t>
      </w:r>
      <w:r w:rsidR="00243223" w:rsidRPr="00290386">
        <w:rPr>
          <w:rFonts w:cs="B Nazanin" w:hint="eastAsia"/>
          <w:color w:val="002060"/>
          <w:sz w:val="28"/>
          <w:szCs w:val="28"/>
          <w:u w:val="dash" w:color="FF0000"/>
          <w:rtl/>
        </w:rPr>
        <w:t>شمار</w:t>
      </w:r>
      <w:r w:rsidR="00243223" w:rsidRPr="00290386">
        <w:rPr>
          <w:rFonts w:cs="B Nazanin" w:hint="cs"/>
          <w:color w:val="002060"/>
          <w:sz w:val="28"/>
          <w:szCs w:val="28"/>
          <w:u w:val="dash" w:color="FF0000"/>
          <w:rtl/>
        </w:rPr>
        <w:t>ۀ</w:t>
      </w:r>
      <w:r w:rsidR="00243223" w:rsidRPr="00290386">
        <w:rPr>
          <w:rFonts w:cs="B Nazanin"/>
          <w:color w:val="002060"/>
          <w:sz w:val="28"/>
          <w:szCs w:val="28"/>
          <w:u w:val="dash" w:color="FF0000"/>
          <w:rtl/>
        </w:rPr>
        <w:t xml:space="preserve"> </w:t>
      </w:r>
      <w:r w:rsidR="00243223" w:rsidRPr="00290386">
        <w:rPr>
          <w:rFonts w:cs="B Nazanin" w:hint="eastAsia"/>
          <w:color w:val="002060"/>
          <w:sz w:val="28"/>
          <w:szCs w:val="28"/>
          <w:u w:val="dash" w:color="FF0000"/>
          <w:rtl/>
        </w:rPr>
        <w:t>صفحه</w:t>
      </w:r>
      <w:r w:rsidR="00243223" w:rsidRPr="00290386">
        <w:rPr>
          <w:rFonts w:cs="B Nazanin"/>
          <w:color w:val="002060"/>
          <w:sz w:val="28"/>
          <w:szCs w:val="28"/>
          <w:u w:val="dash" w:color="FF0000"/>
          <w:rtl/>
        </w:rPr>
        <w:t xml:space="preserve"> </w:t>
      </w:r>
      <w:r w:rsidR="00243223" w:rsidRPr="00290386">
        <w:rPr>
          <w:rFonts w:cs="B Nazanin" w:hint="eastAsia"/>
          <w:color w:val="002060"/>
          <w:sz w:val="28"/>
          <w:szCs w:val="28"/>
          <w:u w:val="dash" w:color="FF0000"/>
          <w:rtl/>
        </w:rPr>
        <w:t>با</w:t>
      </w:r>
      <w:r w:rsidR="00243223" w:rsidRPr="00290386">
        <w:rPr>
          <w:rFonts w:cs="B Nazanin" w:hint="cs"/>
          <w:color w:val="002060"/>
          <w:sz w:val="28"/>
          <w:szCs w:val="28"/>
          <w:u w:val="dash" w:color="FF0000"/>
          <w:rtl/>
        </w:rPr>
        <w:t>ی</w:t>
      </w:r>
      <w:r w:rsidR="00243223" w:rsidRPr="00290386">
        <w:rPr>
          <w:rFonts w:cs="B Nazanin" w:hint="eastAsia"/>
          <w:color w:val="002060"/>
          <w:sz w:val="28"/>
          <w:szCs w:val="28"/>
          <w:u w:val="dash" w:color="FF0000"/>
          <w:rtl/>
        </w:rPr>
        <w:t>د</w:t>
      </w:r>
      <w:r w:rsidR="00243223" w:rsidRPr="00290386">
        <w:rPr>
          <w:rFonts w:cs="B Nazanin"/>
          <w:color w:val="002060"/>
          <w:sz w:val="28"/>
          <w:szCs w:val="28"/>
          <w:u w:val="dash" w:color="FF0000"/>
          <w:rtl/>
        </w:rPr>
        <w:t xml:space="preserve"> </w:t>
      </w:r>
      <w:r w:rsidR="00243223" w:rsidRPr="00290386">
        <w:rPr>
          <w:rFonts w:cs="B Nazanin" w:hint="eastAsia"/>
          <w:color w:val="002060"/>
          <w:sz w:val="28"/>
          <w:szCs w:val="28"/>
          <w:u w:val="dash" w:color="FF0000"/>
          <w:rtl/>
        </w:rPr>
        <w:t>در</w:t>
      </w:r>
      <w:r w:rsidR="00243223" w:rsidRPr="00290386">
        <w:rPr>
          <w:rFonts w:cs="B Nazanin"/>
          <w:color w:val="002060"/>
          <w:sz w:val="28"/>
          <w:szCs w:val="28"/>
          <w:u w:val="dash" w:color="FF0000"/>
          <w:rtl/>
        </w:rPr>
        <w:t xml:space="preserve"> </w:t>
      </w:r>
      <w:r w:rsidR="00243223" w:rsidRPr="00290386">
        <w:rPr>
          <w:rFonts w:cs="B Nazanin" w:hint="eastAsia"/>
          <w:color w:val="002060"/>
          <w:sz w:val="28"/>
          <w:szCs w:val="28"/>
          <w:u w:val="dash" w:color="FF0000"/>
          <w:rtl/>
        </w:rPr>
        <w:t>فاصل</w:t>
      </w:r>
      <w:r w:rsidR="00243223" w:rsidRPr="00290386">
        <w:rPr>
          <w:rFonts w:cs="B Nazanin" w:hint="cs"/>
          <w:color w:val="002060"/>
          <w:sz w:val="28"/>
          <w:szCs w:val="28"/>
          <w:u w:val="dash" w:color="FF0000"/>
          <w:rtl/>
        </w:rPr>
        <w:t>ۀ</w:t>
      </w:r>
      <w:r w:rsidR="00243223" w:rsidRPr="00290386">
        <w:rPr>
          <w:rFonts w:cs="B Nazanin"/>
          <w:color w:val="002060"/>
          <w:sz w:val="28"/>
          <w:szCs w:val="28"/>
          <w:u w:val="dash" w:color="FF0000"/>
          <w:rtl/>
        </w:rPr>
        <w:t xml:space="preserve"> 2 </w:t>
      </w:r>
      <w:r w:rsidR="00243223" w:rsidRPr="00290386">
        <w:rPr>
          <w:rFonts w:cs="B Nazanin" w:hint="eastAsia"/>
          <w:color w:val="002060"/>
          <w:sz w:val="28"/>
          <w:szCs w:val="28"/>
          <w:u w:val="dash" w:color="FF0000"/>
          <w:rtl/>
        </w:rPr>
        <w:t>سانت</w:t>
      </w:r>
      <w:r w:rsidR="00243223" w:rsidRPr="00290386">
        <w:rPr>
          <w:rFonts w:cs="B Nazanin" w:hint="cs"/>
          <w:color w:val="002060"/>
          <w:sz w:val="28"/>
          <w:szCs w:val="28"/>
          <w:u w:val="dash" w:color="FF0000"/>
          <w:rtl/>
        </w:rPr>
        <w:t>ی‌</w:t>
      </w:r>
      <w:r w:rsidR="00243223" w:rsidRPr="00290386">
        <w:rPr>
          <w:rFonts w:cs="B Nazanin" w:hint="eastAsia"/>
          <w:color w:val="002060"/>
          <w:sz w:val="28"/>
          <w:szCs w:val="28"/>
          <w:u w:val="dash" w:color="FF0000"/>
          <w:rtl/>
        </w:rPr>
        <w:t>متر</w:t>
      </w:r>
      <w:r w:rsidR="00243223" w:rsidRPr="00290386">
        <w:rPr>
          <w:rFonts w:cs="B Nazanin" w:hint="cs"/>
          <w:color w:val="002060"/>
          <w:sz w:val="28"/>
          <w:szCs w:val="28"/>
          <w:u w:val="dash" w:color="FF0000"/>
          <w:rtl/>
        </w:rPr>
        <w:t>ی</w:t>
      </w:r>
      <w:r w:rsidR="00243223" w:rsidRPr="00290386">
        <w:rPr>
          <w:rFonts w:cs="B Nazanin"/>
          <w:color w:val="002060"/>
          <w:sz w:val="28"/>
          <w:szCs w:val="28"/>
          <w:u w:val="dash" w:color="FF0000"/>
          <w:rtl/>
        </w:rPr>
        <w:t xml:space="preserve"> </w:t>
      </w:r>
      <w:r w:rsidR="00243223" w:rsidRPr="00290386">
        <w:rPr>
          <w:rFonts w:cs="B Nazanin" w:hint="eastAsia"/>
          <w:color w:val="002060"/>
          <w:sz w:val="28"/>
          <w:szCs w:val="28"/>
          <w:u w:val="dash" w:color="FF0000"/>
          <w:rtl/>
        </w:rPr>
        <w:t>از</w:t>
      </w:r>
      <w:r w:rsidR="00243223" w:rsidRPr="00290386">
        <w:rPr>
          <w:rFonts w:cs="B Nazanin"/>
          <w:color w:val="002060"/>
          <w:sz w:val="28"/>
          <w:szCs w:val="28"/>
          <w:u w:val="dash" w:color="FF0000"/>
          <w:rtl/>
        </w:rPr>
        <w:t xml:space="preserve"> </w:t>
      </w:r>
      <w:r w:rsidR="00243223" w:rsidRPr="00290386">
        <w:rPr>
          <w:rFonts w:cs="B Nazanin" w:hint="eastAsia"/>
          <w:color w:val="002060"/>
          <w:sz w:val="28"/>
          <w:szCs w:val="28"/>
          <w:u w:val="dash" w:color="FF0000"/>
          <w:rtl/>
        </w:rPr>
        <w:t>لب</w:t>
      </w:r>
      <w:r w:rsidR="00243223" w:rsidRPr="00290386">
        <w:rPr>
          <w:rFonts w:cs="B Nazanin" w:hint="cs"/>
          <w:color w:val="002060"/>
          <w:sz w:val="28"/>
          <w:szCs w:val="28"/>
          <w:u w:val="dash" w:color="FF0000"/>
          <w:rtl/>
        </w:rPr>
        <w:t>ۀ</w:t>
      </w:r>
      <w:r w:rsidR="00243223" w:rsidRPr="00290386">
        <w:rPr>
          <w:rFonts w:cs="B Nazanin"/>
          <w:color w:val="002060"/>
          <w:sz w:val="28"/>
          <w:szCs w:val="28"/>
          <w:u w:val="dash" w:color="FF0000"/>
          <w:rtl/>
        </w:rPr>
        <w:t xml:space="preserve"> </w:t>
      </w:r>
      <w:r w:rsidR="00243223" w:rsidRPr="00290386">
        <w:rPr>
          <w:rFonts w:cs="B Nazanin" w:hint="eastAsia"/>
          <w:color w:val="002060"/>
          <w:sz w:val="28"/>
          <w:szCs w:val="28"/>
          <w:u w:val="dash" w:color="FF0000"/>
          <w:rtl/>
        </w:rPr>
        <w:t>پا</w:t>
      </w:r>
      <w:r w:rsidR="00243223" w:rsidRPr="00290386">
        <w:rPr>
          <w:rFonts w:cs="B Nazanin" w:hint="cs"/>
          <w:color w:val="002060"/>
          <w:sz w:val="28"/>
          <w:szCs w:val="28"/>
          <w:u w:val="dash" w:color="FF0000"/>
          <w:rtl/>
        </w:rPr>
        <w:t>یی</w:t>
      </w:r>
      <w:r w:rsidR="00243223" w:rsidRPr="00290386">
        <w:rPr>
          <w:rFonts w:cs="B Nazanin" w:hint="eastAsia"/>
          <w:color w:val="002060"/>
          <w:sz w:val="28"/>
          <w:szCs w:val="28"/>
          <w:u w:val="dash" w:color="FF0000"/>
          <w:rtl/>
        </w:rPr>
        <w:t>ن</w:t>
      </w:r>
      <w:r w:rsidR="00243223" w:rsidRPr="00290386">
        <w:rPr>
          <w:rFonts w:cs="B Nazanin" w:hint="cs"/>
          <w:color w:val="002060"/>
          <w:sz w:val="28"/>
          <w:szCs w:val="28"/>
          <w:u w:val="dash" w:color="FF0000"/>
          <w:rtl/>
        </w:rPr>
        <w:t>ی</w:t>
      </w:r>
      <w:r w:rsidR="00243223" w:rsidRPr="00290386">
        <w:rPr>
          <w:rFonts w:cs="B Nazanin"/>
          <w:color w:val="002060"/>
          <w:sz w:val="28"/>
          <w:szCs w:val="28"/>
          <w:u w:val="dash" w:color="FF0000"/>
          <w:rtl/>
        </w:rPr>
        <w:t xml:space="preserve"> </w:t>
      </w:r>
      <w:r w:rsidR="00243223" w:rsidRPr="00290386">
        <w:rPr>
          <w:rFonts w:cs="B Nazanin" w:hint="eastAsia"/>
          <w:color w:val="002060"/>
          <w:sz w:val="28"/>
          <w:szCs w:val="28"/>
          <w:u w:val="dash" w:color="FF0000"/>
          <w:rtl/>
        </w:rPr>
        <w:t>کاغذ</w:t>
      </w:r>
      <w:r w:rsidR="00243223" w:rsidRPr="00290386">
        <w:rPr>
          <w:rFonts w:cs="B Nazanin"/>
          <w:color w:val="002060"/>
          <w:sz w:val="28"/>
          <w:szCs w:val="28"/>
          <w:u w:val="dash" w:color="FF0000"/>
          <w:rtl/>
        </w:rPr>
        <w:t xml:space="preserve"> </w:t>
      </w:r>
      <w:r w:rsidR="00243223" w:rsidRPr="00290386">
        <w:rPr>
          <w:rFonts w:cs="B Nazanin" w:hint="eastAsia"/>
          <w:color w:val="002060"/>
          <w:sz w:val="28"/>
          <w:szCs w:val="28"/>
          <w:u w:val="dash" w:color="FF0000"/>
          <w:rtl/>
        </w:rPr>
        <w:t>درج</w:t>
      </w:r>
      <w:r w:rsidR="00243223" w:rsidRPr="00290386">
        <w:rPr>
          <w:rFonts w:cs="B Nazanin"/>
          <w:color w:val="002060"/>
          <w:sz w:val="28"/>
          <w:szCs w:val="28"/>
          <w:u w:val="dash" w:color="FF0000"/>
          <w:rtl/>
        </w:rPr>
        <w:t xml:space="preserve"> </w:t>
      </w:r>
      <w:r w:rsidR="00243223" w:rsidRPr="00290386">
        <w:rPr>
          <w:rFonts w:cs="B Nazanin" w:hint="eastAsia"/>
          <w:color w:val="002060"/>
          <w:sz w:val="28"/>
          <w:szCs w:val="28"/>
          <w:u w:val="dash" w:color="FF0000"/>
          <w:rtl/>
        </w:rPr>
        <w:t>شود</w:t>
      </w:r>
      <w:r w:rsidR="00243223" w:rsidRPr="00290386">
        <w:rPr>
          <w:rFonts w:cs="B Nazanin"/>
          <w:color w:val="002060"/>
          <w:sz w:val="28"/>
          <w:szCs w:val="28"/>
          <w:u w:val="dash" w:color="FF0000"/>
          <w:rtl/>
        </w:rPr>
        <w:t>.</w:t>
      </w:r>
    </w:p>
    <w:p w14:paraId="2F078E91" w14:textId="7FF35B01" w:rsidR="007C6FB3" w:rsidRPr="00DE7187" w:rsidRDefault="007C6FB3" w:rsidP="00290E62">
      <w:pPr>
        <w:rPr>
          <w:rFonts w:cs="B Titr"/>
          <w:color w:val="FF0000"/>
          <w:sz w:val="28"/>
          <w:szCs w:val="28"/>
          <w:rtl/>
          <w:lang w:bidi="fa-IR"/>
        </w:rPr>
      </w:pPr>
      <w:r w:rsidRPr="00DE7187">
        <w:rPr>
          <w:rFonts w:cs="B Titr" w:hint="cs"/>
          <w:b/>
          <w:bCs/>
          <w:color w:val="FF0000"/>
          <w:sz w:val="28"/>
          <w:szCs w:val="28"/>
          <w:rtl/>
        </w:rPr>
        <w:t>ز- شماره</w:t>
      </w:r>
      <w:r w:rsidR="00A94190">
        <w:rPr>
          <w:rFonts w:cs="B Titr" w:hint="cs"/>
          <w:b/>
          <w:bCs/>
          <w:color w:val="FF0000"/>
          <w:sz w:val="28"/>
          <w:szCs w:val="28"/>
          <w:rtl/>
        </w:rPr>
        <w:t>‌</w:t>
      </w:r>
      <w:r w:rsidRPr="00DE7187">
        <w:rPr>
          <w:rFonts w:cs="B Titr" w:hint="cs"/>
          <w:b/>
          <w:bCs/>
          <w:color w:val="FF0000"/>
          <w:sz w:val="28"/>
          <w:szCs w:val="28"/>
          <w:rtl/>
        </w:rPr>
        <w:t xml:space="preserve">گذاري </w:t>
      </w:r>
      <w:r w:rsidR="00B62ED6">
        <w:rPr>
          <w:rFonts w:cs="B Titr" w:hint="cs"/>
          <w:b/>
          <w:bCs/>
          <w:color w:val="FF0000"/>
          <w:sz w:val="28"/>
          <w:szCs w:val="28"/>
          <w:rtl/>
        </w:rPr>
        <w:t>جدول‌ها</w:t>
      </w:r>
      <w:r w:rsidRPr="00DE7187">
        <w:rPr>
          <w:rFonts w:cs="B Titr" w:hint="cs"/>
          <w:b/>
          <w:bCs/>
          <w:color w:val="FF0000"/>
          <w:sz w:val="28"/>
          <w:szCs w:val="28"/>
          <w:rtl/>
        </w:rPr>
        <w:t>، ﻧﻤﻮدارﻫﺎ</w:t>
      </w:r>
      <w:r w:rsidR="006055D7">
        <w:rPr>
          <w:rFonts w:cs="B Titr" w:hint="cs"/>
          <w:b/>
          <w:bCs/>
          <w:color w:val="FF0000"/>
          <w:sz w:val="28"/>
          <w:szCs w:val="28"/>
          <w:rtl/>
        </w:rPr>
        <w:t>،</w:t>
      </w:r>
      <w:r w:rsidRPr="00DE7187">
        <w:rPr>
          <w:rFonts w:cs="B Titr" w:hint="cs"/>
          <w:b/>
          <w:bCs/>
          <w:color w:val="FF0000"/>
          <w:sz w:val="28"/>
          <w:szCs w:val="28"/>
          <w:rtl/>
        </w:rPr>
        <w:t xml:space="preserve"> </w:t>
      </w:r>
      <w:r w:rsidR="006055D7" w:rsidRPr="00290386">
        <w:rPr>
          <w:rFonts w:cs="B Titr" w:hint="eastAsia"/>
          <w:b/>
          <w:bCs/>
          <w:color w:val="FF0000"/>
          <w:sz w:val="28"/>
          <w:szCs w:val="28"/>
          <w:rtl/>
        </w:rPr>
        <w:t>تصاو</w:t>
      </w:r>
      <w:r w:rsidR="006055D7" w:rsidRPr="00290386">
        <w:rPr>
          <w:rFonts w:cs="B Titr" w:hint="cs"/>
          <w:b/>
          <w:bCs/>
          <w:color w:val="FF0000"/>
          <w:sz w:val="28"/>
          <w:szCs w:val="28"/>
          <w:rtl/>
        </w:rPr>
        <w:t>ی</w:t>
      </w:r>
      <w:r w:rsidR="006055D7" w:rsidRPr="00290386">
        <w:rPr>
          <w:rFonts w:cs="B Titr" w:hint="eastAsia"/>
          <w:b/>
          <w:bCs/>
          <w:color w:val="FF0000"/>
          <w:sz w:val="28"/>
          <w:szCs w:val="28"/>
          <w:rtl/>
        </w:rPr>
        <w:t>ر</w:t>
      </w:r>
      <w:r w:rsidR="006055D7" w:rsidRPr="00290386">
        <w:rPr>
          <w:rFonts w:cs="B Titr"/>
          <w:b/>
          <w:bCs/>
          <w:color w:val="FF0000"/>
          <w:sz w:val="28"/>
          <w:szCs w:val="28"/>
          <w:rtl/>
        </w:rPr>
        <w:t xml:space="preserve"> </w:t>
      </w:r>
      <w:r w:rsidR="006055D7" w:rsidRPr="00290386">
        <w:rPr>
          <w:rFonts w:cs="B Titr" w:hint="eastAsia"/>
          <w:b/>
          <w:bCs/>
          <w:color w:val="FF0000"/>
          <w:sz w:val="28"/>
          <w:szCs w:val="28"/>
          <w:rtl/>
        </w:rPr>
        <w:t>و</w:t>
      </w:r>
      <w:r w:rsidR="006055D7" w:rsidRPr="00290386">
        <w:rPr>
          <w:rFonts w:cs="B Titr"/>
          <w:b/>
          <w:bCs/>
          <w:color w:val="FF0000"/>
          <w:sz w:val="28"/>
          <w:szCs w:val="28"/>
          <w:rtl/>
        </w:rPr>
        <w:t xml:space="preserve"> </w:t>
      </w:r>
      <w:r w:rsidR="006055D7" w:rsidRPr="00290386">
        <w:rPr>
          <w:rFonts w:cs="B Titr" w:hint="eastAsia"/>
          <w:b/>
          <w:bCs/>
          <w:color w:val="FF0000"/>
          <w:sz w:val="28"/>
          <w:szCs w:val="28"/>
          <w:rtl/>
        </w:rPr>
        <w:t>نقشه‌ها</w:t>
      </w:r>
      <w:r w:rsidRPr="00DE7187">
        <w:rPr>
          <w:rFonts w:cs="B Titr" w:hint="cs"/>
          <w:b/>
          <w:bCs/>
          <w:color w:val="FF0000"/>
          <w:sz w:val="28"/>
          <w:szCs w:val="28"/>
          <w:rtl/>
        </w:rPr>
        <w:t>:</w:t>
      </w:r>
      <w:r w:rsidRPr="00DE7187">
        <w:rPr>
          <w:rFonts w:cs="B Titr" w:hint="cs"/>
          <w:color w:val="FF0000"/>
          <w:sz w:val="28"/>
          <w:szCs w:val="28"/>
          <w:rtl/>
          <w:lang w:bidi="fa-IR"/>
        </w:rPr>
        <w:t xml:space="preserve"> </w:t>
      </w:r>
    </w:p>
    <w:p w14:paraId="4FF52964" w14:textId="49D735B7" w:rsidR="007C6FB3" w:rsidRPr="00C016CE" w:rsidRDefault="00C016CE" w:rsidP="00F77178">
      <w:pPr>
        <w:rPr>
          <w:rFonts w:cs="B Nazanin"/>
          <w:color w:val="002060"/>
          <w:sz w:val="28"/>
          <w:szCs w:val="28"/>
          <w:lang w:bidi="fa-IR"/>
        </w:rPr>
      </w:pPr>
      <w:r>
        <w:rPr>
          <w:rFonts w:cs="B Nazanin" w:hint="cs"/>
          <w:color w:val="002060"/>
          <w:sz w:val="28"/>
          <w:szCs w:val="28"/>
          <w:rtl/>
          <w:lang w:bidi="fa-IR"/>
        </w:rPr>
        <w:t>کلیۀ</w:t>
      </w:r>
      <w:r w:rsidR="007C6FB3" w:rsidRPr="00C016CE">
        <w:rPr>
          <w:rFonts w:cs="B Nazanin" w:hint="cs"/>
          <w:color w:val="002060"/>
          <w:sz w:val="28"/>
          <w:szCs w:val="28"/>
          <w:rtl/>
          <w:lang w:bidi="fa-IR"/>
        </w:rPr>
        <w:t xml:space="preserve"> </w:t>
      </w:r>
      <w:r w:rsidR="00B62ED6">
        <w:rPr>
          <w:rFonts w:cs="B Nazanin" w:hint="cs"/>
          <w:color w:val="002060"/>
          <w:sz w:val="28"/>
          <w:szCs w:val="28"/>
          <w:rtl/>
          <w:lang w:bidi="fa-IR"/>
        </w:rPr>
        <w:t>جدول‌ها</w:t>
      </w:r>
      <w:r w:rsidR="007C6FB3" w:rsidRPr="00C016CE">
        <w:rPr>
          <w:rFonts w:cs="B Nazanin" w:hint="cs"/>
          <w:color w:val="002060"/>
          <w:sz w:val="28"/>
          <w:szCs w:val="28"/>
          <w:rtl/>
          <w:lang w:bidi="fa-IR"/>
        </w:rPr>
        <w:t>، ﻧﻤﻮدارﻫﺎ</w:t>
      </w:r>
      <w:r w:rsidR="00850E01">
        <w:rPr>
          <w:rFonts w:cs="B Nazanin" w:hint="cs"/>
          <w:color w:val="002060"/>
          <w:sz w:val="28"/>
          <w:szCs w:val="28"/>
          <w:rtl/>
          <w:lang w:bidi="fa-IR"/>
        </w:rPr>
        <w:t>،</w:t>
      </w:r>
      <w:r w:rsidR="007C6FB3" w:rsidRPr="00C016CE">
        <w:rPr>
          <w:rFonts w:cs="B Nazanin" w:hint="cs"/>
          <w:color w:val="002060"/>
          <w:sz w:val="28"/>
          <w:szCs w:val="28"/>
          <w:rtl/>
          <w:lang w:bidi="fa-IR"/>
        </w:rPr>
        <w:t xml:space="preserve"> </w:t>
      </w:r>
      <w:r w:rsidR="00850E01" w:rsidRPr="000209A9">
        <w:rPr>
          <w:rFonts w:cs="B Nazanin" w:hint="cs"/>
          <w:color w:val="002060"/>
          <w:sz w:val="28"/>
          <w:szCs w:val="28"/>
          <w:rtl/>
          <w:lang w:bidi="fa-IR"/>
        </w:rPr>
        <w:t xml:space="preserve">تصاویر </w:t>
      </w:r>
      <w:r w:rsidR="00850E01" w:rsidRPr="00290386">
        <w:rPr>
          <w:rFonts w:cs="B Nazanin" w:hint="eastAsia"/>
          <w:color w:val="002060"/>
          <w:sz w:val="28"/>
          <w:szCs w:val="28"/>
          <w:rtl/>
          <w:lang w:bidi="fa-IR"/>
        </w:rPr>
        <w:t>و</w:t>
      </w:r>
      <w:r w:rsidR="00850E01" w:rsidRPr="00290386">
        <w:rPr>
          <w:rFonts w:cs="B Nazanin"/>
          <w:color w:val="002060"/>
          <w:sz w:val="28"/>
          <w:szCs w:val="28"/>
          <w:rtl/>
          <w:lang w:bidi="fa-IR"/>
        </w:rPr>
        <w:t xml:space="preserve"> </w:t>
      </w:r>
      <w:r w:rsidR="00850E01" w:rsidRPr="00290386">
        <w:rPr>
          <w:rFonts w:cs="B Nazanin" w:hint="eastAsia"/>
          <w:color w:val="002060"/>
          <w:sz w:val="28"/>
          <w:szCs w:val="28"/>
          <w:rtl/>
          <w:lang w:bidi="fa-IR"/>
        </w:rPr>
        <w:t>نقشه‌ها</w:t>
      </w:r>
      <w:r w:rsidR="007C6FB3" w:rsidRPr="00290386">
        <w:rPr>
          <w:rFonts w:cs="B Nazanin"/>
          <w:color w:val="002060"/>
          <w:sz w:val="28"/>
          <w:szCs w:val="28"/>
          <w:rtl/>
          <w:lang w:bidi="fa-IR"/>
        </w:rPr>
        <w:t xml:space="preserve"> </w:t>
      </w:r>
      <w:r w:rsidR="007C6FB3" w:rsidRPr="000209A9">
        <w:rPr>
          <w:rFonts w:cs="B Nazanin" w:hint="cs"/>
          <w:color w:val="002060"/>
          <w:sz w:val="28"/>
          <w:szCs w:val="28"/>
          <w:rtl/>
          <w:lang w:bidi="fa-IR"/>
        </w:rPr>
        <w:t>ﺑﻪ ﻃﻮر ﺟﺪاﮔﺎﻧﻪ و ﺑﻪ ﺗﺮﺗﯿﺐ</w:t>
      </w:r>
      <w:r w:rsidR="000E3959" w:rsidRPr="000209A9">
        <w:rPr>
          <w:rFonts w:cs="B Nazanin" w:hint="cs"/>
          <w:color w:val="002060"/>
          <w:sz w:val="28"/>
          <w:szCs w:val="28"/>
          <w:rtl/>
          <w:lang w:bidi="fa-IR"/>
        </w:rPr>
        <w:t>،</w:t>
      </w:r>
      <w:r w:rsidR="007C6FB3" w:rsidRPr="000209A9">
        <w:rPr>
          <w:rFonts w:cs="B Nazanin" w:hint="cs"/>
          <w:color w:val="002060"/>
          <w:sz w:val="28"/>
          <w:szCs w:val="28"/>
          <w:rtl/>
          <w:lang w:bidi="fa-IR"/>
        </w:rPr>
        <w:t xml:space="preserve"> ﺷﻤﺎرهﮔﺬاري ﺷﻮﻧﺪ. ﺑﻪ اﯾﻦ </w:t>
      </w:r>
      <w:r w:rsidR="002B6717" w:rsidRPr="000209A9">
        <w:rPr>
          <w:rFonts w:cs="B Nazanin" w:hint="cs"/>
          <w:color w:val="002060"/>
          <w:sz w:val="28"/>
          <w:szCs w:val="28"/>
          <w:rtl/>
          <w:lang w:bidi="fa-IR"/>
        </w:rPr>
        <w:t>ترتیب</w:t>
      </w:r>
      <w:r w:rsidR="007C6FB3" w:rsidRPr="000209A9">
        <w:rPr>
          <w:rFonts w:cs="B Nazanin" w:hint="cs"/>
          <w:color w:val="002060"/>
          <w:sz w:val="28"/>
          <w:szCs w:val="28"/>
          <w:rtl/>
          <w:lang w:bidi="fa-IR"/>
        </w:rPr>
        <w:t xml:space="preserve"> </w:t>
      </w:r>
      <w:r w:rsidR="00F77178" w:rsidRPr="000209A9">
        <w:rPr>
          <w:rFonts w:cs="B Nazanin" w:hint="cs"/>
          <w:color w:val="002060"/>
          <w:sz w:val="28"/>
          <w:szCs w:val="28"/>
          <w:rtl/>
          <w:lang w:bidi="fa-IR"/>
        </w:rPr>
        <w:t xml:space="preserve">که </w:t>
      </w:r>
      <w:r w:rsidR="007C6FB3" w:rsidRPr="000209A9">
        <w:rPr>
          <w:rFonts w:cs="B Nazanin" w:hint="cs"/>
          <w:color w:val="002060"/>
          <w:sz w:val="28"/>
          <w:szCs w:val="28"/>
          <w:rtl/>
          <w:lang w:bidi="fa-IR"/>
        </w:rPr>
        <w:t>اﺑﺘﺪا ﺷﻤﺎر</w:t>
      </w:r>
      <w:r w:rsidR="000E3959" w:rsidRPr="000209A9">
        <w:rPr>
          <w:rFonts w:cs="B Nazanin" w:hint="cs"/>
          <w:color w:val="002060"/>
          <w:sz w:val="28"/>
          <w:szCs w:val="28"/>
          <w:rtl/>
          <w:lang w:bidi="fa-IR"/>
        </w:rPr>
        <w:t>ۀ</w:t>
      </w:r>
      <w:r w:rsidR="007C6FB3" w:rsidRPr="000209A9">
        <w:rPr>
          <w:rFonts w:cs="B Nazanin" w:hint="cs"/>
          <w:color w:val="002060"/>
          <w:sz w:val="28"/>
          <w:szCs w:val="28"/>
          <w:rtl/>
          <w:lang w:bidi="fa-IR"/>
        </w:rPr>
        <w:t xml:space="preserve"> ﻓﺼﻞ و ﺑﻌﺪ ﺷﻤﺎر</w:t>
      </w:r>
      <w:r w:rsidR="000E3959" w:rsidRPr="000209A9">
        <w:rPr>
          <w:rFonts w:cs="B Nazanin" w:hint="cs"/>
          <w:color w:val="002060"/>
          <w:sz w:val="28"/>
          <w:szCs w:val="28"/>
          <w:rtl/>
          <w:lang w:bidi="fa-IR"/>
        </w:rPr>
        <w:t>ۀ</w:t>
      </w:r>
      <w:r w:rsidR="007C6FB3" w:rsidRPr="000209A9">
        <w:rPr>
          <w:rFonts w:cs="B Nazanin" w:hint="cs"/>
          <w:color w:val="002060"/>
          <w:sz w:val="28"/>
          <w:szCs w:val="28"/>
          <w:rtl/>
          <w:lang w:bidi="fa-IR"/>
        </w:rPr>
        <w:t xml:space="preserve"> ﺗﺮﺗﯿﺐ ﻗﺮارﮔﯿﺮي </w:t>
      </w:r>
      <w:r w:rsidR="002B6717" w:rsidRPr="000209A9">
        <w:rPr>
          <w:rFonts w:cs="B Nazanin" w:hint="cs"/>
          <w:color w:val="002060"/>
          <w:sz w:val="28"/>
          <w:szCs w:val="28"/>
          <w:rtl/>
          <w:lang w:bidi="fa-IR"/>
        </w:rPr>
        <w:t xml:space="preserve">جدول، </w:t>
      </w:r>
      <w:r w:rsidR="00850E01" w:rsidRPr="000209A9">
        <w:rPr>
          <w:rFonts w:cs="B Nazanin" w:hint="cs"/>
          <w:color w:val="002060"/>
          <w:sz w:val="28"/>
          <w:szCs w:val="28"/>
          <w:rtl/>
          <w:lang w:bidi="fa-IR"/>
        </w:rPr>
        <w:t xml:space="preserve">نمودار، تصویر </w:t>
      </w:r>
      <w:r w:rsidR="00850E01" w:rsidRPr="00290386">
        <w:rPr>
          <w:rFonts w:cs="B Nazanin" w:hint="eastAsia"/>
          <w:color w:val="002060"/>
          <w:sz w:val="28"/>
          <w:szCs w:val="28"/>
          <w:rtl/>
          <w:lang w:bidi="fa-IR"/>
        </w:rPr>
        <w:t>و</w:t>
      </w:r>
      <w:r w:rsidR="00850E01" w:rsidRPr="00290386">
        <w:rPr>
          <w:rFonts w:cs="B Nazanin"/>
          <w:color w:val="002060"/>
          <w:sz w:val="28"/>
          <w:szCs w:val="28"/>
          <w:rtl/>
          <w:lang w:bidi="fa-IR"/>
        </w:rPr>
        <w:t xml:space="preserve"> </w:t>
      </w:r>
      <w:r w:rsidR="00850E01" w:rsidRPr="00290386">
        <w:rPr>
          <w:rFonts w:cs="B Nazanin" w:hint="cs"/>
          <w:color w:val="002060"/>
          <w:sz w:val="28"/>
          <w:szCs w:val="28"/>
          <w:rtl/>
          <w:lang w:bidi="fa-IR"/>
        </w:rPr>
        <w:t>ی</w:t>
      </w:r>
      <w:r w:rsidR="00850E01" w:rsidRPr="00290386">
        <w:rPr>
          <w:rFonts w:cs="B Nazanin" w:hint="eastAsia"/>
          <w:color w:val="002060"/>
          <w:sz w:val="28"/>
          <w:szCs w:val="28"/>
          <w:rtl/>
          <w:lang w:bidi="fa-IR"/>
        </w:rPr>
        <w:t>ا</w:t>
      </w:r>
      <w:r w:rsidR="00850E01" w:rsidRPr="00290386">
        <w:rPr>
          <w:rFonts w:cs="B Nazanin"/>
          <w:color w:val="002060"/>
          <w:sz w:val="28"/>
          <w:szCs w:val="28"/>
          <w:rtl/>
          <w:lang w:bidi="fa-IR"/>
        </w:rPr>
        <w:t xml:space="preserve"> </w:t>
      </w:r>
      <w:r w:rsidR="00850E01" w:rsidRPr="00290386">
        <w:rPr>
          <w:rFonts w:cs="B Nazanin" w:hint="eastAsia"/>
          <w:color w:val="002060"/>
          <w:sz w:val="28"/>
          <w:szCs w:val="28"/>
          <w:rtl/>
          <w:lang w:bidi="fa-IR"/>
        </w:rPr>
        <w:t>نقشه</w:t>
      </w:r>
      <w:r w:rsidR="002B6717" w:rsidRPr="00290386">
        <w:rPr>
          <w:rFonts w:cs="B Nazanin"/>
          <w:color w:val="002060"/>
          <w:sz w:val="28"/>
          <w:szCs w:val="28"/>
          <w:rtl/>
          <w:lang w:bidi="fa-IR"/>
        </w:rPr>
        <w:t xml:space="preserve"> </w:t>
      </w:r>
      <w:r w:rsidR="007C6FB3" w:rsidRPr="000209A9">
        <w:rPr>
          <w:rFonts w:cs="B Nazanin" w:hint="cs"/>
          <w:color w:val="002060"/>
          <w:sz w:val="28"/>
          <w:szCs w:val="28"/>
          <w:rtl/>
          <w:lang w:bidi="fa-IR"/>
        </w:rPr>
        <w:t>ذﮐﺮ ﺷﻮﻧﺪ</w:t>
      </w:r>
      <w:r w:rsidR="00653849" w:rsidRPr="000209A9">
        <w:rPr>
          <w:rStyle w:val="FootnoteReference"/>
          <w:rFonts w:cs="B Nazanin"/>
          <w:color w:val="002060"/>
          <w:sz w:val="28"/>
          <w:szCs w:val="28"/>
          <w:rtl/>
          <w:lang w:bidi="fa-IR"/>
        </w:rPr>
        <w:footnoteReference w:id="10"/>
      </w:r>
      <w:r w:rsidR="007C6FB3" w:rsidRPr="000209A9">
        <w:rPr>
          <w:rFonts w:cs="B Nazanin" w:hint="cs"/>
          <w:color w:val="002060"/>
          <w:sz w:val="28"/>
          <w:szCs w:val="28"/>
          <w:rtl/>
          <w:lang w:bidi="fa-IR"/>
        </w:rPr>
        <w:t xml:space="preserve">. ﻣﺜﻼً (ﺟﺪول </w:t>
      </w:r>
      <w:r w:rsidR="006055D7" w:rsidRPr="000209A9">
        <w:rPr>
          <w:rFonts w:cs="B Nazanin" w:hint="cs"/>
          <w:color w:val="002060"/>
          <w:sz w:val="28"/>
          <w:szCs w:val="28"/>
          <w:rtl/>
          <w:lang w:bidi="fa-IR"/>
        </w:rPr>
        <w:t>4</w:t>
      </w:r>
      <w:r w:rsidR="007C6FB3" w:rsidRPr="000209A9">
        <w:rPr>
          <w:rFonts w:cs="B Nazanin" w:hint="cs"/>
          <w:color w:val="002060"/>
          <w:sz w:val="28"/>
          <w:szCs w:val="28"/>
          <w:rtl/>
          <w:lang w:bidi="fa-IR"/>
        </w:rPr>
        <w:t>-</w:t>
      </w:r>
      <w:r w:rsidR="002B6717" w:rsidRPr="000209A9">
        <w:rPr>
          <w:rFonts w:cs="B Nazanin" w:hint="cs"/>
          <w:color w:val="002060"/>
          <w:sz w:val="28"/>
          <w:szCs w:val="28"/>
          <w:rtl/>
          <w:lang w:bidi="fa-IR"/>
        </w:rPr>
        <w:t>1</w:t>
      </w:r>
      <w:r w:rsidR="007C6FB3" w:rsidRPr="000209A9">
        <w:rPr>
          <w:rFonts w:cs="B Nazanin" w:hint="cs"/>
          <w:color w:val="002060"/>
          <w:sz w:val="28"/>
          <w:szCs w:val="28"/>
          <w:rtl/>
          <w:lang w:bidi="fa-IR"/>
        </w:rPr>
        <w:t xml:space="preserve">) ﺟﺪول ﯾﮏ در ﻓﺼﻞ </w:t>
      </w:r>
      <w:r w:rsidR="006055D7" w:rsidRPr="000209A9">
        <w:rPr>
          <w:rFonts w:cs="B Nazanin" w:hint="cs"/>
          <w:color w:val="002060"/>
          <w:sz w:val="28"/>
          <w:szCs w:val="28"/>
          <w:rtl/>
          <w:lang w:bidi="fa-IR"/>
        </w:rPr>
        <w:t>چهارم</w:t>
      </w:r>
      <w:r w:rsidR="003A0C84" w:rsidRPr="000209A9">
        <w:rPr>
          <w:rFonts w:cs="B Nazanin" w:hint="cs"/>
          <w:color w:val="002060"/>
          <w:sz w:val="28"/>
          <w:szCs w:val="28"/>
          <w:rtl/>
          <w:lang w:bidi="fa-IR"/>
        </w:rPr>
        <w:t xml:space="preserve"> </w:t>
      </w:r>
      <w:r w:rsidR="003A0C84" w:rsidRPr="00290386">
        <w:rPr>
          <w:rFonts w:cs="B Nazanin" w:hint="eastAsia"/>
          <w:color w:val="002060"/>
          <w:sz w:val="28"/>
          <w:szCs w:val="28"/>
          <w:rtl/>
          <w:lang w:bidi="fa-IR"/>
        </w:rPr>
        <w:t>در</w:t>
      </w:r>
      <w:r w:rsidR="003A0C84" w:rsidRPr="00290386">
        <w:rPr>
          <w:rFonts w:cs="B Nazanin"/>
          <w:color w:val="002060"/>
          <w:sz w:val="28"/>
          <w:szCs w:val="28"/>
          <w:rtl/>
          <w:lang w:bidi="fa-IR"/>
        </w:rPr>
        <w:t xml:space="preserve"> </w:t>
      </w:r>
      <w:r w:rsidR="003A0C84" w:rsidRPr="00290386">
        <w:rPr>
          <w:rFonts w:cs="B Nazanin" w:hint="eastAsia"/>
          <w:color w:val="002060"/>
          <w:sz w:val="28"/>
          <w:szCs w:val="28"/>
          <w:rtl/>
          <w:lang w:bidi="fa-IR"/>
        </w:rPr>
        <w:t>نگارش</w:t>
      </w:r>
      <w:r w:rsidR="003A0C84" w:rsidRPr="00290386">
        <w:rPr>
          <w:rFonts w:cs="B Nazanin"/>
          <w:color w:val="002060"/>
          <w:sz w:val="28"/>
          <w:szCs w:val="28"/>
          <w:rtl/>
          <w:lang w:bidi="fa-IR"/>
        </w:rPr>
        <w:t xml:space="preserve"> </w:t>
      </w:r>
      <w:r w:rsidR="003A0C84" w:rsidRPr="00290386">
        <w:rPr>
          <w:rFonts w:cs="B Nazanin" w:hint="eastAsia"/>
          <w:color w:val="002060"/>
          <w:sz w:val="28"/>
          <w:szCs w:val="28"/>
          <w:rtl/>
          <w:lang w:bidi="fa-IR"/>
        </w:rPr>
        <w:t>پا</w:t>
      </w:r>
      <w:r w:rsidR="003A0C84" w:rsidRPr="00290386">
        <w:rPr>
          <w:rFonts w:cs="B Nazanin" w:hint="cs"/>
          <w:color w:val="002060"/>
          <w:sz w:val="28"/>
          <w:szCs w:val="28"/>
          <w:rtl/>
          <w:lang w:bidi="fa-IR"/>
        </w:rPr>
        <w:t>ی</w:t>
      </w:r>
      <w:r w:rsidR="003A0C84" w:rsidRPr="00290386">
        <w:rPr>
          <w:rFonts w:cs="B Nazanin" w:hint="eastAsia"/>
          <w:color w:val="002060"/>
          <w:sz w:val="28"/>
          <w:szCs w:val="28"/>
          <w:rtl/>
          <w:lang w:bidi="fa-IR"/>
        </w:rPr>
        <w:t>ان‌نامه</w:t>
      </w:r>
      <w:r w:rsidR="003A0C84" w:rsidRPr="00290386">
        <w:rPr>
          <w:rFonts w:cs="B Nazanin"/>
          <w:color w:val="002060"/>
          <w:sz w:val="28"/>
          <w:szCs w:val="28"/>
          <w:rtl/>
          <w:lang w:bidi="fa-IR"/>
        </w:rPr>
        <w:t xml:space="preserve"> </w:t>
      </w:r>
      <w:r w:rsidR="003A0C84" w:rsidRPr="00290386">
        <w:rPr>
          <w:rFonts w:cs="B Nazanin" w:hint="eastAsia"/>
          <w:color w:val="002060"/>
          <w:sz w:val="28"/>
          <w:szCs w:val="28"/>
          <w:rtl/>
          <w:lang w:bidi="fa-IR"/>
        </w:rPr>
        <w:t>به</w:t>
      </w:r>
      <w:r w:rsidR="003A0C84" w:rsidRPr="00290386">
        <w:rPr>
          <w:rFonts w:cs="B Nazanin"/>
          <w:color w:val="002060"/>
          <w:sz w:val="28"/>
          <w:szCs w:val="28"/>
          <w:rtl/>
          <w:lang w:bidi="fa-IR"/>
        </w:rPr>
        <w:t xml:space="preserve"> </w:t>
      </w:r>
      <w:r w:rsidR="003A0C84" w:rsidRPr="00290386">
        <w:rPr>
          <w:rFonts w:cs="B Nazanin" w:hint="eastAsia"/>
          <w:color w:val="002060"/>
          <w:sz w:val="28"/>
          <w:szCs w:val="28"/>
          <w:rtl/>
          <w:lang w:bidi="fa-IR"/>
        </w:rPr>
        <w:t>زبان</w:t>
      </w:r>
      <w:r w:rsidR="003A0C84" w:rsidRPr="00290386">
        <w:rPr>
          <w:rFonts w:cs="B Nazanin"/>
          <w:color w:val="002060"/>
          <w:sz w:val="28"/>
          <w:szCs w:val="28"/>
          <w:rtl/>
          <w:lang w:bidi="fa-IR"/>
        </w:rPr>
        <w:t xml:space="preserve"> </w:t>
      </w:r>
      <w:r w:rsidR="003A0C84" w:rsidRPr="00290386">
        <w:rPr>
          <w:rFonts w:cs="B Nazanin" w:hint="eastAsia"/>
          <w:color w:val="002060"/>
          <w:sz w:val="28"/>
          <w:szCs w:val="28"/>
          <w:rtl/>
          <w:lang w:bidi="fa-IR"/>
        </w:rPr>
        <w:t>فارس</w:t>
      </w:r>
      <w:r w:rsidR="003A0C84" w:rsidRPr="00290386">
        <w:rPr>
          <w:rFonts w:cs="B Nazanin" w:hint="cs"/>
          <w:color w:val="002060"/>
          <w:sz w:val="28"/>
          <w:szCs w:val="28"/>
          <w:rtl/>
          <w:lang w:bidi="fa-IR"/>
        </w:rPr>
        <w:t>ی</w:t>
      </w:r>
      <w:r w:rsidR="007C6FB3" w:rsidRPr="00290386">
        <w:rPr>
          <w:rFonts w:cs="B Nazanin"/>
          <w:color w:val="002060"/>
          <w:sz w:val="28"/>
          <w:szCs w:val="28"/>
          <w:rtl/>
          <w:lang w:bidi="fa-IR"/>
        </w:rPr>
        <w:t xml:space="preserve"> </w:t>
      </w:r>
      <w:r w:rsidR="007C6FB3" w:rsidRPr="000209A9">
        <w:rPr>
          <w:rFonts w:cs="B Nazanin" w:hint="cs"/>
          <w:color w:val="002060"/>
          <w:sz w:val="28"/>
          <w:szCs w:val="28"/>
          <w:rtl/>
          <w:lang w:bidi="fa-IR"/>
        </w:rPr>
        <w:t xml:space="preserve">اﺳﺖ. ﻋﻨﺎوﯾﻦ ﺗﻮﺿﯿﺢ </w:t>
      </w:r>
      <w:r w:rsidR="00B62ED6" w:rsidRPr="000209A9">
        <w:rPr>
          <w:rFonts w:cs="B Nazanin" w:hint="cs"/>
          <w:color w:val="002060"/>
          <w:sz w:val="28"/>
          <w:szCs w:val="28"/>
          <w:rtl/>
          <w:lang w:bidi="fa-IR"/>
        </w:rPr>
        <w:t>جدول‌ها</w:t>
      </w:r>
      <w:r w:rsidR="007C6FB3" w:rsidRPr="000209A9">
        <w:rPr>
          <w:rFonts w:cs="B Nazanin" w:hint="cs"/>
          <w:color w:val="002060"/>
          <w:sz w:val="28"/>
          <w:szCs w:val="28"/>
          <w:rtl/>
          <w:lang w:bidi="fa-IR"/>
        </w:rPr>
        <w:t xml:space="preserve"> در ﺑﺎﻻي ﺟﺪول و ﻋﻨﺎوﯾﻦ ﻧﻤﻮدارﻫﺎ</w:t>
      </w:r>
      <w:r w:rsidR="006055D7" w:rsidRPr="000209A9">
        <w:rPr>
          <w:rFonts w:cs="B Nazanin" w:hint="cs"/>
          <w:color w:val="002060"/>
          <w:sz w:val="28"/>
          <w:szCs w:val="28"/>
          <w:rtl/>
          <w:lang w:bidi="fa-IR"/>
        </w:rPr>
        <w:t>،</w:t>
      </w:r>
      <w:r w:rsidR="007C6FB3" w:rsidRPr="000209A9">
        <w:rPr>
          <w:rFonts w:cs="B Nazanin" w:hint="cs"/>
          <w:color w:val="002060"/>
          <w:sz w:val="28"/>
          <w:szCs w:val="28"/>
          <w:rtl/>
          <w:lang w:bidi="fa-IR"/>
        </w:rPr>
        <w:t xml:space="preserve"> </w:t>
      </w:r>
      <w:r w:rsidR="00850E01" w:rsidRPr="000209A9">
        <w:rPr>
          <w:rFonts w:cs="B Nazanin" w:hint="cs"/>
          <w:color w:val="002060"/>
          <w:sz w:val="28"/>
          <w:szCs w:val="28"/>
          <w:rtl/>
          <w:lang w:bidi="fa-IR"/>
        </w:rPr>
        <w:t>تصاویر</w:t>
      </w:r>
      <w:r w:rsidR="006055D7" w:rsidRPr="000209A9">
        <w:rPr>
          <w:rFonts w:cs="B Nazanin" w:hint="cs"/>
          <w:color w:val="002060"/>
          <w:sz w:val="28"/>
          <w:szCs w:val="28"/>
          <w:rtl/>
          <w:lang w:bidi="fa-IR"/>
        </w:rPr>
        <w:t xml:space="preserve"> </w:t>
      </w:r>
      <w:r w:rsidR="006055D7" w:rsidRPr="00290386">
        <w:rPr>
          <w:rFonts w:cs="B Nazanin" w:hint="eastAsia"/>
          <w:color w:val="002060"/>
          <w:sz w:val="28"/>
          <w:szCs w:val="28"/>
          <w:rtl/>
          <w:lang w:bidi="fa-IR"/>
        </w:rPr>
        <w:t>و</w:t>
      </w:r>
      <w:r w:rsidR="006055D7" w:rsidRPr="00290386">
        <w:rPr>
          <w:rFonts w:cs="B Nazanin"/>
          <w:color w:val="002060"/>
          <w:sz w:val="28"/>
          <w:szCs w:val="28"/>
          <w:rtl/>
          <w:lang w:bidi="fa-IR"/>
        </w:rPr>
        <w:t xml:space="preserve"> </w:t>
      </w:r>
      <w:r w:rsidR="006055D7" w:rsidRPr="00290386">
        <w:rPr>
          <w:rFonts w:cs="B Nazanin" w:hint="eastAsia"/>
          <w:color w:val="002060"/>
          <w:sz w:val="28"/>
          <w:szCs w:val="28"/>
          <w:rtl/>
          <w:lang w:bidi="fa-IR"/>
        </w:rPr>
        <w:t>نقشه‌ها</w:t>
      </w:r>
      <w:r w:rsidR="007C6FB3" w:rsidRPr="00290386">
        <w:rPr>
          <w:rFonts w:cs="B Nazanin"/>
          <w:color w:val="002060"/>
          <w:sz w:val="28"/>
          <w:szCs w:val="28"/>
          <w:rtl/>
          <w:lang w:bidi="fa-IR"/>
        </w:rPr>
        <w:t xml:space="preserve"> </w:t>
      </w:r>
      <w:r w:rsidR="007C6FB3" w:rsidRPr="000209A9">
        <w:rPr>
          <w:rFonts w:cs="B Nazanin" w:hint="cs"/>
          <w:color w:val="002060"/>
          <w:sz w:val="28"/>
          <w:szCs w:val="28"/>
          <w:rtl/>
          <w:lang w:bidi="fa-IR"/>
        </w:rPr>
        <w:t>در زﯾﺮ ﻧﻤﻮدار</w:t>
      </w:r>
      <w:r w:rsidR="006055D7" w:rsidRPr="000209A9">
        <w:rPr>
          <w:rFonts w:cs="B Nazanin" w:hint="cs"/>
          <w:color w:val="002060"/>
          <w:sz w:val="28"/>
          <w:szCs w:val="28"/>
          <w:rtl/>
          <w:lang w:bidi="fa-IR"/>
        </w:rPr>
        <w:t>،</w:t>
      </w:r>
      <w:r w:rsidR="007C6FB3" w:rsidRPr="000209A9">
        <w:rPr>
          <w:rFonts w:cs="B Nazanin" w:hint="cs"/>
          <w:color w:val="002060"/>
          <w:sz w:val="28"/>
          <w:szCs w:val="28"/>
          <w:rtl/>
          <w:lang w:bidi="fa-IR"/>
        </w:rPr>
        <w:t xml:space="preserve"> </w:t>
      </w:r>
      <w:r w:rsidR="00653849" w:rsidRPr="000209A9">
        <w:rPr>
          <w:rFonts w:cs="B Nazanin" w:hint="cs"/>
          <w:color w:val="002060"/>
          <w:sz w:val="28"/>
          <w:szCs w:val="28"/>
          <w:rtl/>
          <w:lang w:bidi="fa-IR"/>
        </w:rPr>
        <w:t>تصویر</w:t>
      </w:r>
      <w:r w:rsidR="006055D7" w:rsidRPr="000209A9">
        <w:rPr>
          <w:rFonts w:cs="B Nazanin" w:hint="cs"/>
          <w:color w:val="002060"/>
          <w:sz w:val="28"/>
          <w:szCs w:val="28"/>
          <w:rtl/>
          <w:lang w:bidi="fa-IR"/>
        </w:rPr>
        <w:t xml:space="preserve"> </w:t>
      </w:r>
      <w:r w:rsidR="006055D7" w:rsidRPr="00290386">
        <w:rPr>
          <w:rFonts w:cs="B Nazanin" w:hint="cs"/>
          <w:color w:val="002060"/>
          <w:sz w:val="28"/>
          <w:szCs w:val="28"/>
          <w:rtl/>
          <w:lang w:bidi="fa-IR"/>
        </w:rPr>
        <w:t>ی</w:t>
      </w:r>
      <w:r w:rsidR="006055D7" w:rsidRPr="00290386">
        <w:rPr>
          <w:rFonts w:cs="B Nazanin" w:hint="eastAsia"/>
          <w:color w:val="002060"/>
          <w:sz w:val="28"/>
          <w:szCs w:val="28"/>
          <w:rtl/>
          <w:lang w:bidi="fa-IR"/>
        </w:rPr>
        <w:t>ا</w:t>
      </w:r>
      <w:r w:rsidR="006055D7" w:rsidRPr="00290386">
        <w:rPr>
          <w:rFonts w:cs="B Nazanin"/>
          <w:color w:val="002060"/>
          <w:sz w:val="28"/>
          <w:szCs w:val="28"/>
          <w:rtl/>
          <w:lang w:bidi="fa-IR"/>
        </w:rPr>
        <w:t xml:space="preserve"> </w:t>
      </w:r>
      <w:r w:rsidR="006055D7" w:rsidRPr="00290386">
        <w:rPr>
          <w:rFonts w:cs="B Nazanin" w:hint="eastAsia"/>
          <w:color w:val="002060"/>
          <w:sz w:val="28"/>
          <w:szCs w:val="28"/>
          <w:rtl/>
          <w:lang w:bidi="fa-IR"/>
        </w:rPr>
        <w:t>نقشه</w:t>
      </w:r>
      <w:r w:rsidR="007C6FB3" w:rsidRPr="00290386">
        <w:rPr>
          <w:rFonts w:cs="B Nazanin"/>
          <w:color w:val="002060"/>
          <w:sz w:val="28"/>
          <w:szCs w:val="28"/>
          <w:rtl/>
          <w:lang w:bidi="fa-IR"/>
        </w:rPr>
        <w:t xml:space="preserve"> </w:t>
      </w:r>
      <w:r w:rsidR="007C6FB3" w:rsidRPr="000209A9">
        <w:rPr>
          <w:rFonts w:cs="B Nazanin" w:hint="cs"/>
          <w:color w:val="002060"/>
          <w:sz w:val="28"/>
          <w:szCs w:val="28"/>
          <w:rtl/>
          <w:lang w:bidi="fa-IR"/>
        </w:rPr>
        <w:t>درج ﺷﻮﻧﺪ.</w:t>
      </w:r>
      <w:r w:rsidR="00653849" w:rsidRPr="000209A9">
        <w:rPr>
          <w:rFonts w:cs="B Nazanin" w:hint="cs"/>
          <w:color w:val="002060"/>
          <w:sz w:val="28"/>
          <w:szCs w:val="28"/>
          <w:rtl/>
          <w:lang w:bidi="fa-IR"/>
        </w:rPr>
        <w:t xml:space="preserve"> </w:t>
      </w:r>
      <w:r w:rsidR="00653849" w:rsidRPr="00290386">
        <w:rPr>
          <w:rFonts w:cs="B Nazanin" w:hint="eastAsia"/>
          <w:color w:val="002060"/>
          <w:sz w:val="28"/>
          <w:szCs w:val="28"/>
          <w:rtl/>
          <w:lang w:bidi="fa-IR"/>
        </w:rPr>
        <w:t>سع</w:t>
      </w:r>
      <w:r w:rsidR="00653849" w:rsidRPr="00290386">
        <w:rPr>
          <w:rFonts w:cs="B Nazanin" w:hint="cs"/>
          <w:color w:val="002060"/>
          <w:sz w:val="28"/>
          <w:szCs w:val="28"/>
          <w:rtl/>
          <w:lang w:bidi="fa-IR"/>
        </w:rPr>
        <w:t>ی</w:t>
      </w:r>
      <w:r w:rsidR="00653849" w:rsidRPr="00290386">
        <w:rPr>
          <w:rFonts w:cs="B Nazanin"/>
          <w:color w:val="002060"/>
          <w:sz w:val="28"/>
          <w:szCs w:val="28"/>
          <w:rtl/>
          <w:lang w:bidi="fa-IR"/>
        </w:rPr>
        <w:t xml:space="preserve"> </w:t>
      </w:r>
      <w:r w:rsidR="00653849" w:rsidRPr="00290386">
        <w:rPr>
          <w:rFonts w:cs="B Nazanin" w:hint="eastAsia"/>
          <w:color w:val="002060"/>
          <w:sz w:val="28"/>
          <w:szCs w:val="28"/>
          <w:rtl/>
          <w:lang w:bidi="fa-IR"/>
        </w:rPr>
        <w:t>شود</w:t>
      </w:r>
      <w:r w:rsidR="00653849" w:rsidRPr="00290386">
        <w:rPr>
          <w:rFonts w:cs="B Nazanin"/>
          <w:color w:val="002060"/>
          <w:sz w:val="28"/>
          <w:szCs w:val="28"/>
          <w:rtl/>
          <w:lang w:bidi="fa-IR"/>
        </w:rPr>
        <w:t xml:space="preserve"> </w:t>
      </w:r>
      <w:r w:rsidR="00653849" w:rsidRPr="00290386">
        <w:rPr>
          <w:rFonts w:cs="B Nazanin" w:hint="eastAsia"/>
          <w:color w:val="002060"/>
          <w:sz w:val="28"/>
          <w:szCs w:val="28"/>
          <w:rtl/>
          <w:lang w:bidi="fa-IR"/>
        </w:rPr>
        <w:t>تا</w:t>
      </w:r>
      <w:r w:rsidR="00653849" w:rsidRPr="00290386">
        <w:rPr>
          <w:rFonts w:cs="B Nazanin"/>
          <w:color w:val="002060"/>
          <w:sz w:val="28"/>
          <w:szCs w:val="28"/>
          <w:rtl/>
          <w:lang w:bidi="fa-IR"/>
        </w:rPr>
        <w:t xml:space="preserve"> </w:t>
      </w:r>
      <w:r w:rsidR="00653849" w:rsidRPr="00290386">
        <w:rPr>
          <w:rFonts w:cs="B Nazanin" w:hint="eastAsia"/>
          <w:color w:val="002060"/>
          <w:sz w:val="28"/>
          <w:szCs w:val="28"/>
          <w:rtl/>
          <w:lang w:bidi="fa-IR"/>
        </w:rPr>
        <w:t>حد</w:t>
      </w:r>
      <w:r w:rsidR="00653849" w:rsidRPr="00290386">
        <w:rPr>
          <w:rFonts w:cs="B Nazanin"/>
          <w:color w:val="002060"/>
          <w:sz w:val="28"/>
          <w:szCs w:val="28"/>
          <w:rtl/>
          <w:lang w:bidi="fa-IR"/>
        </w:rPr>
        <w:t xml:space="preserve"> </w:t>
      </w:r>
      <w:r w:rsidR="00653849" w:rsidRPr="00290386">
        <w:rPr>
          <w:rFonts w:cs="B Nazanin" w:hint="eastAsia"/>
          <w:color w:val="002060"/>
          <w:sz w:val="28"/>
          <w:szCs w:val="28"/>
          <w:rtl/>
          <w:lang w:bidi="fa-IR"/>
        </w:rPr>
        <w:t>امکان</w:t>
      </w:r>
      <w:r w:rsidR="007C6FB3" w:rsidRPr="00290386">
        <w:rPr>
          <w:rFonts w:cs="B Nazanin"/>
          <w:color w:val="002060"/>
          <w:sz w:val="28"/>
          <w:szCs w:val="28"/>
          <w:rtl/>
          <w:lang w:bidi="fa-IR"/>
        </w:rPr>
        <w:t xml:space="preserve"> </w:t>
      </w:r>
      <w:r w:rsidR="007C6FB3" w:rsidRPr="00290386">
        <w:rPr>
          <w:rFonts w:cs="B Nazanin" w:hint="cs"/>
          <w:color w:val="002060"/>
          <w:sz w:val="28"/>
          <w:szCs w:val="28"/>
          <w:rtl/>
          <w:lang w:bidi="fa-IR"/>
        </w:rPr>
        <w:t>ﺗﻌﺪ</w:t>
      </w:r>
      <w:r w:rsidR="007C6FB3" w:rsidRPr="00290386">
        <w:rPr>
          <w:rFonts w:cs="B Nazanin" w:hint="eastAsia"/>
          <w:color w:val="002060"/>
          <w:sz w:val="28"/>
          <w:szCs w:val="28"/>
          <w:rtl/>
          <w:lang w:bidi="fa-IR"/>
        </w:rPr>
        <w:t>اد</w:t>
      </w:r>
      <w:r w:rsidR="007C6FB3" w:rsidRPr="00290386">
        <w:rPr>
          <w:rFonts w:cs="B Nazanin"/>
          <w:color w:val="002060"/>
          <w:sz w:val="28"/>
          <w:szCs w:val="28"/>
          <w:rtl/>
          <w:lang w:bidi="fa-IR"/>
        </w:rPr>
        <w:t xml:space="preserve"> و ا</w:t>
      </w:r>
      <w:r w:rsidR="007C6FB3" w:rsidRPr="00290386">
        <w:rPr>
          <w:rFonts w:cs="B Nazanin" w:hint="cs"/>
          <w:color w:val="002060"/>
          <w:sz w:val="28"/>
          <w:szCs w:val="28"/>
          <w:rtl/>
          <w:lang w:bidi="fa-IR"/>
        </w:rPr>
        <w:t>ﻧﺪ</w:t>
      </w:r>
      <w:r w:rsidR="007C6FB3" w:rsidRPr="00290386">
        <w:rPr>
          <w:rFonts w:cs="B Nazanin" w:hint="eastAsia"/>
          <w:color w:val="002060"/>
          <w:sz w:val="28"/>
          <w:szCs w:val="28"/>
          <w:rtl/>
          <w:lang w:bidi="fa-IR"/>
        </w:rPr>
        <w:t>ازه</w:t>
      </w:r>
      <w:r w:rsidR="007C6FB3" w:rsidRPr="00290386">
        <w:rPr>
          <w:rFonts w:cs="B Nazanin"/>
          <w:color w:val="002060"/>
          <w:sz w:val="28"/>
          <w:szCs w:val="28"/>
          <w:rtl/>
          <w:lang w:bidi="fa-IR"/>
        </w:rPr>
        <w:t xml:space="preserve"> </w:t>
      </w:r>
      <w:r w:rsidR="007C6FB3" w:rsidRPr="00290386">
        <w:rPr>
          <w:rFonts w:cs="B Nazanin" w:hint="cs"/>
          <w:color w:val="002060"/>
          <w:sz w:val="28"/>
          <w:szCs w:val="28"/>
          <w:rtl/>
          <w:lang w:bidi="fa-IR"/>
        </w:rPr>
        <w:t>ﺟﺪ</w:t>
      </w:r>
      <w:r w:rsidR="007C6FB3" w:rsidRPr="00290386">
        <w:rPr>
          <w:rFonts w:cs="B Nazanin" w:hint="eastAsia"/>
          <w:color w:val="002060"/>
          <w:sz w:val="28"/>
          <w:szCs w:val="28"/>
          <w:rtl/>
          <w:lang w:bidi="fa-IR"/>
        </w:rPr>
        <w:t>ول</w:t>
      </w:r>
      <w:r w:rsidR="007C6FB3" w:rsidRPr="00290386">
        <w:rPr>
          <w:rFonts w:cs="B Nazanin" w:hint="cs"/>
          <w:color w:val="002060"/>
          <w:sz w:val="28"/>
          <w:szCs w:val="28"/>
          <w:rtl/>
          <w:lang w:bidi="fa-IR"/>
        </w:rPr>
        <w:t>ﻫﺎ</w:t>
      </w:r>
      <w:r w:rsidR="007C6FB3" w:rsidRPr="00290386">
        <w:rPr>
          <w:rFonts w:cs="B Nazanin"/>
          <w:color w:val="002060"/>
          <w:sz w:val="28"/>
          <w:szCs w:val="28"/>
          <w:rtl/>
          <w:lang w:bidi="fa-IR"/>
        </w:rPr>
        <w:t xml:space="preserve"> و </w:t>
      </w:r>
      <w:r w:rsidR="007C6FB3" w:rsidRPr="00290386">
        <w:rPr>
          <w:rFonts w:cs="B Nazanin" w:hint="cs"/>
          <w:color w:val="002060"/>
          <w:sz w:val="28"/>
          <w:szCs w:val="28"/>
          <w:rtl/>
          <w:lang w:bidi="fa-IR"/>
        </w:rPr>
        <w:t>ﻧﻤﻮ</w:t>
      </w:r>
      <w:r w:rsidR="007C6FB3" w:rsidRPr="00290386">
        <w:rPr>
          <w:rFonts w:cs="B Nazanin" w:hint="eastAsia"/>
          <w:color w:val="002060"/>
          <w:sz w:val="28"/>
          <w:szCs w:val="28"/>
          <w:rtl/>
          <w:lang w:bidi="fa-IR"/>
        </w:rPr>
        <w:t>دار</w:t>
      </w:r>
      <w:r w:rsidR="007C6FB3" w:rsidRPr="00290386">
        <w:rPr>
          <w:rFonts w:cs="B Nazanin" w:hint="cs"/>
          <w:color w:val="002060"/>
          <w:sz w:val="28"/>
          <w:szCs w:val="28"/>
          <w:rtl/>
          <w:lang w:bidi="fa-IR"/>
        </w:rPr>
        <w:t>ﻫﺎ</w:t>
      </w:r>
      <w:r w:rsidR="007C6FB3" w:rsidRPr="00290386">
        <w:rPr>
          <w:rFonts w:cs="B Nazanin"/>
          <w:color w:val="002060"/>
          <w:sz w:val="28"/>
          <w:szCs w:val="28"/>
          <w:rtl/>
          <w:lang w:bidi="fa-IR"/>
        </w:rPr>
        <w:t xml:space="preserve"> </w:t>
      </w:r>
      <w:r w:rsidR="007C6FB3" w:rsidRPr="00290386">
        <w:rPr>
          <w:rFonts w:cs="B Nazanin" w:hint="cs"/>
          <w:color w:val="002060"/>
          <w:sz w:val="28"/>
          <w:szCs w:val="28"/>
          <w:rtl/>
          <w:lang w:bidi="fa-IR"/>
        </w:rPr>
        <w:t>ﺑﻪ</w:t>
      </w:r>
      <w:r w:rsidR="007C6FB3" w:rsidRPr="00290386">
        <w:rPr>
          <w:rFonts w:cs="B Nazanin"/>
          <w:color w:val="002060"/>
          <w:sz w:val="28"/>
          <w:szCs w:val="28"/>
          <w:rtl/>
          <w:lang w:bidi="fa-IR"/>
        </w:rPr>
        <w:t xml:space="preserve"> </w:t>
      </w:r>
      <w:r w:rsidR="007C6FB3" w:rsidRPr="00290386">
        <w:rPr>
          <w:rFonts w:cs="B Nazanin" w:hint="cs"/>
          <w:color w:val="002060"/>
          <w:sz w:val="28"/>
          <w:szCs w:val="28"/>
          <w:rtl/>
          <w:lang w:bidi="fa-IR"/>
        </w:rPr>
        <w:t>ﺣﺪ</w:t>
      </w:r>
      <w:r w:rsidR="007C6FB3" w:rsidRPr="00290386">
        <w:rPr>
          <w:rFonts w:cs="B Nazanin" w:hint="eastAsia"/>
          <w:color w:val="002060"/>
          <w:sz w:val="28"/>
          <w:szCs w:val="28"/>
          <w:rtl/>
          <w:lang w:bidi="fa-IR"/>
        </w:rPr>
        <w:t>ا</w:t>
      </w:r>
      <w:r w:rsidR="007C6FB3" w:rsidRPr="00290386">
        <w:rPr>
          <w:rFonts w:cs="B Nazanin" w:hint="cs"/>
          <w:color w:val="002060"/>
          <w:sz w:val="28"/>
          <w:szCs w:val="28"/>
          <w:rtl/>
          <w:lang w:bidi="fa-IR"/>
        </w:rPr>
        <w:t>ﻗﻞ</w:t>
      </w:r>
      <w:r w:rsidR="007C6FB3" w:rsidRPr="00290386">
        <w:rPr>
          <w:rFonts w:cs="B Nazanin"/>
          <w:color w:val="002060"/>
          <w:sz w:val="28"/>
          <w:szCs w:val="28"/>
          <w:rtl/>
          <w:lang w:bidi="fa-IR"/>
        </w:rPr>
        <w:t xml:space="preserve"> </w:t>
      </w:r>
      <w:r w:rsidR="00653849" w:rsidRPr="00290386">
        <w:rPr>
          <w:rFonts w:cs="B Nazanin" w:hint="eastAsia"/>
          <w:color w:val="002060"/>
          <w:sz w:val="28"/>
          <w:szCs w:val="28"/>
          <w:rtl/>
          <w:lang w:bidi="fa-IR"/>
        </w:rPr>
        <w:t>برسد</w:t>
      </w:r>
      <w:r w:rsidR="007C6FB3" w:rsidRPr="000209A9">
        <w:rPr>
          <w:rFonts w:cs="B Nazanin" w:hint="cs"/>
          <w:color w:val="002060"/>
          <w:sz w:val="28"/>
          <w:szCs w:val="28"/>
          <w:rtl/>
          <w:lang w:bidi="fa-IR"/>
        </w:rPr>
        <w:t>.</w:t>
      </w:r>
    </w:p>
    <w:p w14:paraId="3A42C848" w14:textId="77777777" w:rsidR="00947F5B" w:rsidRDefault="007C6FB3" w:rsidP="0071420A">
      <w:pPr>
        <w:rPr>
          <w:rFonts w:cs="B Nazanin"/>
          <w:color w:val="002060"/>
          <w:sz w:val="28"/>
          <w:szCs w:val="28"/>
          <w:rtl/>
          <w:lang w:bidi="fa-IR"/>
        </w:rPr>
      </w:pPr>
      <w:r w:rsidRPr="00C016CE">
        <w:rPr>
          <w:rFonts w:cs="B Nazanin" w:hint="cs"/>
          <w:color w:val="002060"/>
          <w:sz w:val="28"/>
          <w:szCs w:val="28"/>
          <w:rtl/>
          <w:lang w:bidi="fa-IR"/>
        </w:rPr>
        <w:lastRenderedPageBreak/>
        <w:t xml:space="preserve">رواﺑﻂ رﯾﺎﺿﯽ و ﻓﺮﻣﻮلﻫﺎ ﻧﯿﺰ ﺑﺎ ﺗﻮﺟﻪ ﺑﻪ ﻓﺼﻞ ﻣﺮﺑﻮﻃﻪ و ﺗﺮﺗﯿﺐ ﻗﺮارﮔﯿﺮي </w:t>
      </w:r>
      <w:r w:rsidRPr="003578A8">
        <w:rPr>
          <w:rFonts w:cs="B Nazanin" w:hint="cs"/>
          <w:color w:val="002060"/>
          <w:sz w:val="28"/>
          <w:szCs w:val="28"/>
          <w:rtl/>
          <w:lang w:bidi="fa-IR"/>
        </w:rPr>
        <w:t xml:space="preserve">از ﺳﻤﺖ راﺳﺖ </w:t>
      </w:r>
      <w:r w:rsidRPr="00C016CE">
        <w:rPr>
          <w:rFonts w:cs="B Nazanin" w:hint="cs"/>
          <w:color w:val="002060"/>
          <w:sz w:val="28"/>
          <w:szCs w:val="28"/>
          <w:rtl/>
          <w:lang w:bidi="fa-IR"/>
        </w:rPr>
        <w:t xml:space="preserve">ﺷﻤﺎرهﮔﺬاري ﺷﻮﻧﺪ، ﺑﻪ ﻋﻨﻮان ﻣﺜﺎل (راﺑﻄﻪ </w:t>
      </w:r>
      <w:r w:rsidR="00647E64" w:rsidRPr="00C016CE">
        <w:rPr>
          <w:rFonts w:cs="B Nazanin" w:hint="cs"/>
          <w:color w:val="002060"/>
          <w:sz w:val="28"/>
          <w:szCs w:val="28"/>
          <w:rtl/>
          <w:lang w:bidi="fa-IR"/>
        </w:rPr>
        <w:t>2</w:t>
      </w:r>
      <w:r w:rsidRPr="00C016CE">
        <w:rPr>
          <w:rFonts w:cs="B Nazanin" w:hint="cs"/>
          <w:color w:val="002060"/>
          <w:sz w:val="28"/>
          <w:szCs w:val="28"/>
          <w:rtl/>
          <w:lang w:bidi="fa-IR"/>
        </w:rPr>
        <w:t>-7) ﻧﺸﺎن دﻫﻨﺪ</w:t>
      </w:r>
      <w:r w:rsidR="006E7B70">
        <w:rPr>
          <w:rFonts w:cs="B Nazanin" w:hint="cs"/>
          <w:color w:val="002060"/>
          <w:sz w:val="28"/>
          <w:szCs w:val="28"/>
          <w:rtl/>
          <w:lang w:bidi="fa-IR"/>
        </w:rPr>
        <w:t>ۀ</w:t>
      </w:r>
      <w:r w:rsidRPr="00C016CE">
        <w:rPr>
          <w:rFonts w:cs="B Nazanin" w:hint="cs"/>
          <w:color w:val="002060"/>
          <w:sz w:val="28"/>
          <w:szCs w:val="28"/>
          <w:rtl/>
          <w:lang w:bidi="fa-IR"/>
        </w:rPr>
        <w:t xml:space="preserve"> ﻫﻔﺘﻤﯿﻦ ﻓﺮﻣﻮل در ﻓﺼﻞ </w:t>
      </w:r>
      <w:r w:rsidR="00647E64" w:rsidRPr="00C016CE">
        <w:rPr>
          <w:rFonts w:cs="B Nazanin" w:hint="cs"/>
          <w:color w:val="002060"/>
          <w:sz w:val="28"/>
          <w:szCs w:val="28"/>
          <w:rtl/>
          <w:lang w:bidi="fa-IR"/>
        </w:rPr>
        <w:t>دوم</w:t>
      </w:r>
      <w:r w:rsidRPr="00C016CE">
        <w:rPr>
          <w:rFonts w:cs="B Nazanin" w:hint="cs"/>
          <w:color w:val="002060"/>
          <w:sz w:val="28"/>
          <w:szCs w:val="28"/>
          <w:rtl/>
          <w:lang w:bidi="fa-IR"/>
        </w:rPr>
        <w:t xml:space="preserve"> اﺳﺖ.</w:t>
      </w:r>
      <w:r w:rsidR="00947F5B">
        <w:rPr>
          <w:rFonts w:cs="B Nazanin" w:hint="cs"/>
          <w:color w:val="002060"/>
          <w:sz w:val="28"/>
          <w:szCs w:val="28"/>
          <w:rtl/>
          <w:lang w:bidi="fa-IR"/>
        </w:rPr>
        <w:t xml:space="preserve"> </w:t>
      </w:r>
    </w:p>
    <w:p w14:paraId="0B41BD92" w14:textId="318FECC8" w:rsidR="00895D71" w:rsidRDefault="00947F5B" w:rsidP="0071420A">
      <w:pPr>
        <w:rPr>
          <w:rFonts w:cs="B Nazanin"/>
          <w:color w:val="002060"/>
          <w:sz w:val="28"/>
          <w:szCs w:val="28"/>
          <w:rtl/>
          <w:lang w:bidi="fa-IR"/>
        </w:rPr>
      </w:pPr>
      <w:r>
        <w:rPr>
          <w:rFonts w:cs="B Nazanin" w:hint="cs"/>
          <w:color w:val="002060"/>
          <w:sz w:val="28"/>
          <w:szCs w:val="28"/>
          <w:rtl/>
          <w:lang w:bidi="fa-IR"/>
        </w:rPr>
        <w:t>در جدول زیر الگوی صحیح شماره‌گذاری موارد فوق در نگارش پایان‌نامه به دو زبان فارسی و انگلیسی درج شده است.</w:t>
      </w:r>
    </w:p>
    <w:tbl>
      <w:tblPr>
        <w:tblStyle w:val="GridTable5Dark-Accent5"/>
        <w:bidiVisual/>
        <w:tblW w:w="0" w:type="auto"/>
        <w:tblInd w:w="5" w:type="dxa"/>
        <w:tblLook w:val="04A0" w:firstRow="1" w:lastRow="0" w:firstColumn="1" w:lastColumn="0" w:noHBand="0" w:noVBand="1"/>
      </w:tblPr>
      <w:tblGrid>
        <w:gridCol w:w="1479"/>
        <w:gridCol w:w="3646"/>
        <w:gridCol w:w="3647"/>
      </w:tblGrid>
      <w:tr w:rsidR="002D36A0" w:rsidRPr="002D36A0" w14:paraId="0778E434" w14:textId="77777777" w:rsidTr="00947F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0" w:type="dxa"/>
          </w:tcPr>
          <w:p w14:paraId="5521A8C1" w14:textId="77777777" w:rsidR="00895D71" w:rsidRPr="002D36A0" w:rsidRDefault="00895D71" w:rsidP="00947F5B">
            <w:pPr>
              <w:spacing w:before="0"/>
              <w:ind w:firstLine="0"/>
              <w:rPr>
                <w:rFonts w:cs="B Nazanin"/>
                <w:color w:val="002060"/>
                <w:sz w:val="16"/>
                <w:szCs w:val="20"/>
                <w:rtl/>
              </w:rPr>
            </w:pPr>
          </w:p>
        </w:tc>
        <w:tc>
          <w:tcPr>
            <w:tcW w:w="3648" w:type="dxa"/>
          </w:tcPr>
          <w:p w14:paraId="0753E8DB" w14:textId="77777777" w:rsidR="00895D71" w:rsidRPr="002D36A0" w:rsidRDefault="00895D71" w:rsidP="00947F5B">
            <w:pPr>
              <w:spacing w:before="0"/>
              <w:ind w:firstLine="0"/>
              <w:cnfStyle w:val="100000000000" w:firstRow="1" w:lastRow="0" w:firstColumn="0" w:lastColumn="0" w:oddVBand="0" w:evenVBand="0" w:oddHBand="0" w:evenHBand="0" w:firstRowFirstColumn="0" w:firstRowLastColumn="0" w:lastRowFirstColumn="0" w:lastRowLastColumn="0"/>
              <w:rPr>
                <w:rFonts w:cs="B Nazanin"/>
                <w:color w:val="002060"/>
                <w:sz w:val="16"/>
                <w:szCs w:val="20"/>
                <w:rtl/>
              </w:rPr>
            </w:pPr>
            <w:r w:rsidRPr="002D36A0">
              <w:rPr>
                <w:rFonts w:cs="B Nazanin" w:hint="cs"/>
                <w:color w:val="002060"/>
                <w:sz w:val="16"/>
                <w:szCs w:val="20"/>
                <w:rtl/>
              </w:rPr>
              <w:t>الگوی شماره‌گذاری در پایان‌نامه به زبان فارسی</w:t>
            </w:r>
          </w:p>
        </w:tc>
        <w:tc>
          <w:tcPr>
            <w:tcW w:w="3649" w:type="dxa"/>
          </w:tcPr>
          <w:p w14:paraId="3918CCE3" w14:textId="77777777" w:rsidR="00895D71" w:rsidRPr="002D36A0" w:rsidRDefault="00895D71" w:rsidP="00947F5B">
            <w:pPr>
              <w:spacing w:before="0"/>
              <w:ind w:firstLine="0"/>
              <w:cnfStyle w:val="100000000000" w:firstRow="1" w:lastRow="0" w:firstColumn="0" w:lastColumn="0" w:oddVBand="0" w:evenVBand="0" w:oddHBand="0" w:evenHBand="0" w:firstRowFirstColumn="0" w:firstRowLastColumn="0" w:lastRowFirstColumn="0" w:lastRowLastColumn="0"/>
              <w:rPr>
                <w:rFonts w:cs="B Nazanin"/>
                <w:color w:val="002060"/>
                <w:sz w:val="16"/>
                <w:szCs w:val="20"/>
                <w:rtl/>
              </w:rPr>
            </w:pPr>
            <w:r w:rsidRPr="002D36A0">
              <w:rPr>
                <w:rFonts w:cs="B Nazanin" w:hint="cs"/>
                <w:color w:val="002060"/>
                <w:sz w:val="16"/>
                <w:szCs w:val="20"/>
                <w:rtl/>
              </w:rPr>
              <w:t>الگوی شماره‌گذاری در پایان‌نامه به زبان انگلیسی</w:t>
            </w:r>
          </w:p>
        </w:tc>
      </w:tr>
      <w:tr w:rsidR="002D36A0" w:rsidRPr="002D36A0" w14:paraId="0435DC87" w14:textId="77777777" w:rsidTr="00947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0" w:type="dxa"/>
          </w:tcPr>
          <w:p w14:paraId="43D75A29" w14:textId="77777777" w:rsidR="00895D71" w:rsidRPr="002D36A0" w:rsidRDefault="00895D71" w:rsidP="00947F5B">
            <w:pPr>
              <w:spacing w:before="0"/>
              <w:ind w:firstLine="0"/>
              <w:rPr>
                <w:rFonts w:cs="B Nazanin"/>
                <w:color w:val="002060"/>
                <w:sz w:val="16"/>
                <w:szCs w:val="20"/>
                <w:rtl/>
              </w:rPr>
            </w:pPr>
            <w:r w:rsidRPr="002D36A0">
              <w:rPr>
                <w:rFonts w:cs="B Nazanin" w:hint="cs"/>
                <w:color w:val="002060"/>
                <w:sz w:val="16"/>
                <w:szCs w:val="20"/>
                <w:rtl/>
              </w:rPr>
              <w:t>جدول</w:t>
            </w:r>
          </w:p>
        </w:tc>
        <w:tc>
          <w:tcPr>
            <w:tcW w:w="3648" w:type="dxa"/>
            <w:vAlign w:val="center"/>
          </w:tcPr>
          <w:p w14:paraId="37AAA45F" w14:textId="77777777" w:rsidR="00895D71" w:rsidRPr="002D36A0" w:rsidRDefault="00895D71" w:rsidP="00947F5B">
            <w:pPr>
              <w:spacing w:before="0"/>
              <w:ind w:firstLine="0"/>
              <w:jc w:val="center"/>
              <w:cnfStyle w:val="000000100000" w:firstRow="0" w:lastRow="0" w:firstColumn="0" w:lastColumn="0" w:oddVBand="0" w:evenVBand="0" w:oddHBand="1" w:evenHBand="0" w:firstRowFirstColumn="0" w:firstRowLastColumn="0" w:lastRowFirstColumn="0" w:lastRowLastColumn="0"/>
              <w:rPr>
                <w:rFonts w:cs="B Nazanin"/>
                <w:b/>
                <w:bCs/>
                <w:color w:val="002060"/>
                <w:rtl/>
              </w:rPr>
            </w:pPr>
            <w:r w:rsidRPr="002D36A0">
              <w:rPr>
                <w:rFonts w:cs="B Nazanin" w:hint="cs"/>
                <w:b/>
                <w:bCs/>
                <w:color w:val="002060"/>
                <w:rtl/>
              </w:rPr>
              <w:t>جدول 4-1</w:t>
            </w:r>
          </w:p>
        </w:tc>
        <w:tc>
          <w:tcPr>
            <w:tcW w:w="3649" w:type="dxa"/>
          </w:tcPr>
          <w:p w14:paraId="2870A34F" w14:textId="77777777" w:rsidR="00895D71" w:rsidRPr="002D36A0" w:rsidRDefault="00895D71" w:rsidP="00947F5B">
            <w:pPr>
              <w:spacing w:before="0"/>
              <w:ind w:firstLine="0"/>
              <w:jc w:val="center"/>
              <w:cnfStyle w:val="000000100000" w:firstRow="0" w:lastRow="0" w:firstColumn="0" w:lastColumn="0" w:oddVBand="0" w:evenVBand="0" w:oddHBand="1" w:evenHBand="0" w:firstRowFirstColumn="0" w:firstRowLastColumn="0" w:lastRowFirstColumn="0" w:lastRowLastColumn="0"/>
              <w:rPr>
                <w:rFonts w:cs="B Nazanin"/>
                <w:b/>
                <w:bCs/>
                <w:color w:val="002060"/>
              </w:rPr>
            </w:pPr>
            <w:r w:rsidRPr="002D36A0">
              <w:rPr>
                <w:rFonts w:cs="B Nazanin"/>
                <w:b/>
                <w:bCs/>
                <w:color w:val="002060"/>
              </w:rPr>
              <w:t>Table 4-1</w:t>
            </w:r>
          </w:p>
        </w:tc>
      </w:tr>
      <w:tr w:rsidR="002D36A0" w:rsidRPr="002D36A0" w14:paraId="1863311F" w14:textId="77777777" w:rsidTr="00947F5B">
        <w:tc>
          <w:tcPr>
            <w:cnfStyle w:val="001000000000" w:firstRow="0" w:lastRow="0" w:firstColumn="1" w:lastColumn="0" w:oddVBand="0" w:evenVBand="0" w:oddHBand="0" w:evenHBand="0" w:firstRowFirstColumn="0" w:firstRowLastColumn="0" w:lastRowFirstColumn="0" w:lastRowLastColumn="0"/>
            <w:tcW w:w="1480" w:type="dxa"/>
          </w:tcPr>
          <w:p w14:paraId="2159DDD1" w14:textId="77777777" w:rsidR="00895D71" w:rsidRPr="002D36A0" w:rsidRDefault="00895D71" w:rsidP="00947F5B">
            <w:pPr>
              <w:spacing w:before="0"/>
              <w:ind w:firstLine="0"/>
              <w:rPr>
                <w:rFonts w:cs="B Nazanin"/>
                <w:color w:val="002060"/>
                <w:sz w:val="16"/>
                <w:szCs w:val="20"/>
                <w:rtl/>
              </w:rPr>
            </w:pPr>
            <w:r w:rsidRPr="002D36A0">
              <w:rPr>
                <w:rFonts w:cs="B Nazanin" w:hint="cs"/>
                <w:color w:val="002060"/>
                <w:sz w:val="16"/>
                <w:szCs w:val="20"/>
                <w:rtl/>
              </w:rPr>
              <w:t>شکل / تصویر</w:t>
            </w:r>
          </w:p>
        </w:tc>
        <w:tc>
          <w:tcPr>
            <w:tcW w:w="3648" w:type="dxa"/>
            <w:vAlign w:val="center"/>
          </w:tcPr>
          <w:p w14:paraId="0F9F6C4D" w14:textId="77777777" w:rsidR="00895D71" w:rsidRPr="002D36A0" w:rsidRDefault="00895D71" w:rsidP="00947F5B">
            <w:pPr>
              <w:spacing w:before="0"/>
              <w:ind w:firstLine="0"/>
              <w:jc w:val="center"/>
              <w:cnfStyle w:val="000000000000" w:firstRow="0" w:lastRow="0" w:firstColumn="0" w:lastColumn="0" w:oddVBand="0" w:evenVBand="0" w:oddHBand="0" w:evenHBand="0" w:firstRowFirstColumn="0" w:firstRowLastColumn="0" w:lastRowFirstColumn="0" w:lastRowLastColumn="0"/>
              <w:rPr>
                <w:rFonts w:cs="B Nazanin"/>
                <w:b/>
                <w:bCs/>
                <w:color w:val="002060"/>
                <w:rtl/>
                <w:lang w:bidi="fa-IR"/>
              </w:rPr>
            </w:pPr>
            <w:r w:rsidRPr="002D36A0">
              <w:rPr>
                <w:rFonts w:cs="B Nazanin" w:hint="cs"/>
                <w:b/>
                <w:bCs/>
                <w:color w:val="002060"/>
                <w:rtl/>
                <w:lang w:bidi="fa-IR"/>
              </w:rPr>
              <w:t>تصویر 4-1</w:t>
            </w:r>
          </w:p>
        </w:tc>
        <w:tc>
          <w:tcPr>
            <w:tcW w:w="3649" w:type="dxa"/>
          </w:tcPr>
          <w:p w14:paraId="720A837C" w14:textId="77777777" w:rsidR="00895D71" w:rsidRPr="002D36A0" w:rsidRDefault="00895D71" w:rsidP="00947F5B">
            <w:pPr>
              <w:spacing w:before="0"/>
              <w:ind w:firstLine="0"/>
              <w:jc w:val="center"/>
              <w:cnfStyle w:val="000000000000" w:firstRow="0" w:lastRow="0" w:firstColumn="0" w:lastColumn="0" w:oddVBand="0" w:evenVBand="0" w:oddHBand="0" w:evenHBand="0" w:firstRowFirstColumn="0" w:firstRowLastColumn="0" w:lastRowFirstColumn="0" w:lastRowLastColumn="0"/>
              <w:rPr>
                <w:rFonts w:cs="B Nazanin"/>
                <w:b/>
                <w:bCs/>
                <w:color w:val="002060"/>
              </w:rPr>
            </w:pPr>
            <w:r w:rsidRPr="002D36A0">
              <w:rPr>
                <w:rFonts w:cs="B Nazanin"/>
                <w:b/>
                <w:bCs/>
                <w:color w:val="002060"/>
              </w:rPr>
              <w:t xml:space="preserve">Figure 4-1 </w:t>
            </w:r>
          </w:p>
        </w:tc>
      </w:tr>
      <w:tr w:rsidR="002D36A0" w:rsidRPr="002D36A0" w14:paraId="46EFDE02" w14:textId="77777777" w:rsidTr="00947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0" w:type="dxa"/>
          </w:tcPr>
          <w:p w14:paraId="30603C84" w14:textId="77777777" w:rsidR="00895D71" w:rsidRPr="002D36A0" w:rsidRDefault="00895D71" w:rsidP="00947F5B">
            <w:pPr>
              <w:spacing w:before="0"/>
              <w:ind w:firstLine="0"/>
              <w:rPr>
                <w:rFonts w:cs="B Nazanin"/>
                <w:color w:val="002060"/>
                <w:sz w:val="16"/>
                <w:szCs w:val="20"/>
                <w:rtl/>
              </w:rPr>
            </w:pPr>
            <w:r w:rsidRPr="002D36A0">
              <w:rPr>
                <w:rFonts w:cs="B Nazanin" w:hint="cs"/>
                <w:color w:val="002060"/>
                <w:sz w:val="16"/>
                <w:szCs w:val="20"/>
                <w:rtl/>
              </w:rPr>
              <w:t>نمودار</w:t>
            </w:r>
          </w:p>
        </w:tc>
        <w:tc>
          <w:tcPr>
            <w:tcW w:w="3648" w:type="dxa"/>
            <w:vAlign w:val="center"/>
          </w:tcPr>
          <w:p w14:paraId="76FE6E04" w14:textId="77777777" w:rsidR="00895D71" w:rsidRPr="002D36A0" w:rsidRDefault="00895D71" w:rsidP="00947F5B">
            <w:pPr>
              <w:spacing w:before="0"/>
              <w:ind w:firstLine="0"/>
              <w:jc w:val="center"/>
              <w:cnfStyle w:val="000000100000" w:firstRow="0" w:lastRow="0" w:firstColumn="0" w:lastColumn="0" w:oddVBand="0" w:evenVBand="0" w:oddHBand="1" w:evenHBand="0" w:firstRowFirstColumn="0" w:firstRowLastColumn="0" w:lastRowFirstColumn="0" w:lastRowLastColumn="0"/>
              <w:rPr>
                <w:rFonts w:cs="B Nazanin"/>
                <w:b/>
                <w:bCs/>
                <w:color w:val="002060"/>
                <w:rtl/>
                <w:lang w:bidi="fa-IR"/>
              </w:rPr>
            </w:pPr>
            <w:r w:rsidRPr="002D36A0">
              <w:rPr>
                <w:rFonts w:cs="B Nazanin" w:hint="cs"/>
                <w:b/>
                <w:bCs/>
                <w:color w:val="002060"/>
                <w:rtl/>
                <w:lang w:bidi="fa-IR"/>
              </w:rPr>
              <w:t>نمودار 4-1</w:t>
            </w:r>
          </w:p>
        </w:tc>
        <w:tc>
          <w:tcPr>
            <w:tcW w:w="3649" w:type="dxa"/>
          </w:tcPr>
          <w:p w14:paraId="19CF7608" w14:textId="77777777" w:rsidR="00895D71" w:rsidRPr="002D36A0" w:rsidRDefault="00895D71" w:rsidP="00947F5B">
            <w:pPr>
              <w:spacing w:before="0"/>
              <w:ind w:firstLine="0"/>
              <w:jc w:val="center"/>
              <w:cnfStyle w:val="000000100000" w:firstRow="0" w:lastRow="0" w:firstColumn="0" w:lastColumn="0" w:oddVBand="0" w:evenVBand="0" w:oddHBand="1" w:evenHBand="0" w:firstRowFirstColumn="0" w:firstRowLastColumn="0" w:lastRowFirstColumn="0" w:lastRowLastColumn="0"/>
              <w:rPr>
                <w:rFonts w:cs="B Nazanin"/>
                <w:b/>
                <w:bCs/>
                <w:color w:val="002060"/>
              </w:rPr>
            </w:pPr>
            <w:r w:rsidRPr="002D36A0">
              <w:rPr>
                <w:rFonts w:cs="B Nazanin"/>
                <w:b/>
                <w:bCs/>
                <w:color w:val="002060"/>
              </w:rPr>
              <w:t>Chart 4-1</w:t>
            </w:r>
          </w:p>
        </w:tc>
      </w:tr>
      <w:tr w:rsidR="002D36A0" w:rsidRPr="002D36A0" w14:paraId="4A39A8C6" w14:textId="77777777" w:rsidTr="00947F5B">
        <w:tc>
          <w:tcPr>
            <w:cnfStyle w:val="001000000000" w:firstRow="0" w:lastRow="0" w:firstColumn="1" w:lastColumn="0" w:oddVBand="0" w:evenVBand="0" w:oddHBand="0" w:evenHBand="0" w:firstRowFirstColumn="0" w:firstRowLastColumn="0" w:lastRowFirstColumn="0" w:lastRowLastColumn="0"/>
            <w:tcW w:w="1480" w:type="dxa"/>
          </w:tcPr>
          <w:p w14:paraId="7B24C90A" w14:textId="77777777" w:rsidR="00895D71" w:rsidRPr="002D36A0" w:rsidRDefault="00895D71" w:rsidP="00947F5B">
            <w:pPr>
              <w:spacing w:before="0"/>
              <w:ind w:firstLine="0"/>
              <w:rPr>
                <w:rFonts w:cs="B Nazanin"/>
                <w:color w:val="002060"/>
                <w:sz w:val="16"/>
                <w:szCs w:val="20"/>
                <w:rtl/>
              </w:rPr>
            </w:pPr>
            <w:r w:rsidRPr="002D36A0">
              <w:rPr>
                <w:rFonts w:cs="B Nazanin" w:hint="cs"/>
                <w:color w:val="002060"/>
                <w:sz w:val="16"/>
                <w:szCs w:val="20"/>
                <w:rtl/>
              </w:rPr>
              <w:t>نقشه</w:t>
            </w:r>
          </w:p>
        </w:tc>
        <w:tc>
          <w:tcPr>
            <w:tcW w:w="3648" w:type="dxa"/>
            <w:vAlign w:val="center"/>
          </w:tcPr>
          <w:p w14:paraId="4D418E6D" w14:textId="77777777" w:rsidR="00895D71" w:rsidRPr="002D36A0" w:rsidRDefault="00895D71" w:rsidP="00947F5B">
            <w:pPr>
              <w:spacing w:before="0"/>
              <w:ind w:firstLine="0"/>
              <w:jc w:val="center"/>
              <w:cnfStyle w:val="000000000000" w:firstRow="0" w:lastRow="0" w:firstColumn="0" w:lastColumn="0" w:oddVBand="0" w:evenVBand="0" w:oddHBand="0" w:evenHBand="0" w:firstRowFirstColumn="0" w:firstRowLastColumn="0" w:lastRowFirstColumn="0" w:lastRowLastColumn="0"/>
              <w:rPr>
                <w:rFonts w:cs="B Nazanin"/>
                <w:b/>
                <w:bCs/>
                <w:color w:val="002060"/>
                <w:rtl/>
                <w:lang w:bidi="fa-IR"/>
              </w:rPr>
            </w:pPr>
            <w:r w:rsidRPr="002D36A0">
              <w:rPr>
                <w:rFonts w:cs="B Nazanin" w:hint="cs"/>
                <w:b/>
                <w:bCs/>
                <w:color w:val="002060"/>
                <w:rtl/>
                <w:lang w:bidi="fa-IR"/>
              </w:rPr>
              <w:t>نقشه 4-1</w:t>
            </w:r>
          </w:p>
        </w:tc>
        <w:tc>
          <w:tcPr>
            <w:tcW w:w="3649" w:type="dxa"/>
          </w:tcPr>
          <w:p w14:paraId="6701C6EF" w14:textId="77777777" w:rsidR="00895D71" w:rsidRPr="002D36A0" w:rsidRDefault="00895D71" w:rsidP="00947F5B">
            <w:pPr>
              <w:spacing w:before="0"/>
              <w:ind w:firstLine="0"/>
              <w:jc w:val="center"/>
              <w:cnfStyle w:val="000000000000" w:firstRow="0" w:lastRow="0" w:firstColumn="0" w:lastColumn="0" w:oddVBand="0" w:evenVBand="0" w:oddHBand="0" w:evenHBand="0" w:firstRowFirstColumn="0" w:firstRowLastColumn="0" w:lastRowFirstColumn="0" w:lastRowLastColumn="0"/>
              <w:rPr>
                <w:rFonts w:cs="B Nazanin"/>
                <w:b/>
                <w:bCs/>
                <w:color w:val="002060"/>
              </w:rPr>
            </w:pPr>
            <w:r w:rsidRPr="002D36A0">
              <w:rPr>
                <w:rFonts w:cs="B Nazanin"/>
                <w:b/>
                <w:bCs/>
                <w:color w:val="002060"/>
              </w:rPr>
              <w:t>Map 4-1</w:t>
            </w:r>
          </w:p>
        </w:tc>
      </w:tr>
      <w:tr w:rsidR="002D36A0" w:rsidRPr="002D36A0" w14:paraId="511B37E5" w14:textId="77777777" w:rsidTr="00947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0" w:type="dxa"/>
          </w:tcPr>
          <w:p w14:paraId="210C87A0" w14:textId="77777777" w:rsidR="00895D71" w:rsidRPr="002D36A0" w:rsidRDefault="00895D71" w:rsidP="00947F5B">
            <w:pPr>
              <w:spacing w:before="0"/>
              <w:ind w:firstLine="0"/>
              <w:rPr>
                <w:rFonts w:cs="B Nazanin"/>
                <w:color w:val="002060"/>
                <w:sz w:val="16"/>
                <w:szCs w:val="20"/>
                <w:rtl/>
              </w:rPr>
            </w:pPr>
            <w:r w:rsidRPr="002D36A0">
              <w:rPr>
                <w:rFonts w:cs="B Nazanin" w:hint="cs"/>
                <w:color w:val="002060"/>
                <w:sz w:val="16"/>
                <w:szCs w:val="20"/>
                <w:rtl/>
              </w:rPr>
              <w:t>رابطه / فرمول</w:t>
            </w:r>
          </w:p>
        </w:tc>
        <w:tc>
          <w:tcPr>
            <w:tcW w:w="3648" w:type="dxa"/>
            <w:vAlign w:val="center"/>
          </w:tcPr>
          <w:p w14:paraId="78BBDAD7" w14:textId="77777777" w:rsidR="00895D71" w:rsidRPr="002D36A0" w:rsidRDefault="00895D71" w:rsidP="00947F5B">
            <w:pPr>
              <w:spacing w:before="0"/>
              <w:ind w:firstLine="0"/>
              <w:jc w:val="center"/>
              <w:cnfStyle w:val="000000100000" w:firstRow="0" w:lastRow="0" w:firstColumn="0" w:lastColumn="0" w:oddVBand="0" w:evenVBand="0" w:oddHBand="1" w:evenHBand="0" w:firstRowFirstColumn="0" w:firstRowLastColumn="0" w:lastRowFirstColumn="0" w:lastRowLastColumn="0"/>
              <w:rPr>
                <w:rFonts w:cs="B Nazanin"/>
                <w:b/>
                <w:bCs/>
                <w:color w:val="002060"/>
                <w:rtl/>
                <w:lang w:bidi="fa-IR"/>
              </w:rPr>
            </w:pPr>
            <w:r w:rsidRPr="002D36A0">
              <w:rPr>
                <w:rFonts w:cs="B Nazanin" w:hint="cs"/>
                <w:b/>
                <w:bCs/>
                <w:color w:val="002060"/>
                <w:rtl/>
                <w:lang w:bidi="fa-IR"/>
              </w:rPr>
              <w:t>رابطه 3-1</w:t>
            </w:r>
          </w:p>
        </w:tc>
        <w:tc>
          <w:tcPr>
            <w:tcW w:w="3649" w:type="dxa"/>
          </w:tcPr>
          <w:p w14:paraId="59C76284" w14:textId="3A9C17FF" w:rsidR="00895D71" w:rsidRPr="002D36A0" w:rsidRDefault="00895D71" w:rsidP="002D36A0">
            <w:pPr>
              <w:spacing w:before="0"/>
              <w:ind w:firstLine="0"/>
              <w:jc w:val="center"/>
              <w:cnfStyle w:val="000000100000" w:firstRow="0" w:lastRow="0" w:firstColumn="0" w:lastColumn="0" w:oddVBand="0" w:evenVBand="0" w:oddHBand="1" w:evenHBand="0" w:firstRowFirstColumn="0" w:firstRowLastColumn="0" w:lastRowFirstColumn="0" w:lastRowLastColumn="0"/>
              <w:rPr>
                <w:rFonts w:cs="B Nazanin"/>
                <w:b/>
                <w:bCs/>
                <w:color w:val="002060"/>
                <w:rtl/>
                <w:lang w:bidi="fa-IR"/>
              </w:rPr>
            </w:pPr>
            <w:r w:rsidRPr="002D36A0">
              <w:rPr>
                <w:rFonts w:cs="B Nazanin"/>
                <w:b/>
                <w:bCs/>
                <w:color w:val="002060"/>
                <w:lang w:bidi="fa-IR"/>
              </w:rPr>
              <w:t>Formula 3-1</w:t>
            </w:r>
            <w:r w:rsidR="005B7D78" w:rsidRPr="002D36A0">
              <w:rPr>
                <w:rFonts w:cs="B Nazanin" w:hint="cs"/>
                <w:b/>
                <w:bCs/>
                <w:color w:val="002060"/>
                <w:rtl/>
                <w:lang w:bidi="fa-IR"/>
              </w:rPr>
              <w:t xml:space="preserve"> </w:t>
            </w:r>
          </w:p>
        </w:tc>
      </w:tr>
    </w:tbl>
    <w:p w14:paraId="7FF01F16" w14:textId="6D14A4FE" w:rsidR="007C6FB3" w:rsidRPr="00DE7187" w:rsidRDefault="004E6B87" w:rsidP="00290E62">
      <w:pPr>
        <w:spacing w:after="200"/>
        <w:rPr>
          <w:rFonts w:cs="B Titr"/>
          <w:b/>
          <w:bCs/>
          <w:color w:val="FF0000"/>
          <w:sz w:val="28"/>
          <w:szCs w:val="28"/>
          <w:rtl/>
        </w:rPr>
      </w:pPr>
      <w:r>
        <w:rPr>
          <w:rFonts w:cs="B Titr" w:hint="cs"/>
          <w:b/>
          <w:bCs/>
          <w:color w:val="FF0000"/>
          <w:sz w:val="28"/>
          <w:szCs w:val="28"/>
          <w:rtl/>
        </w:rPr>
        <w:t>ح</w:t>
      </w:r>
      <w:r w:rsidR="007C6FB3" w:rsidRPr="00DE7187">
        <w:rPr>
          <w:rFonts w:cs="B Titr" w:hint="cs"/>
          <w:b/>
          <w:bCs/>
          <w:color w:val="FF0000"/>
          <w:sz w:val="28"/>
          <w:szCs w:val="28"/>
          <w:rtl/>
        </w:rPr>
        <w:t xml:space="preserve"> - ﻧﻮع زﺑﺎن: </w:t>
      </w:r>
    </w:p>
    <w:p w14:paraId="39E5836E" w14:textId="466C6CCC" w:rsidR="007C6FB3" w:rsidRPr="00C016CE" w:rsidRDefault="007C6FB3" w:rsidP="006E7B70">
      <w:pPr>
        <w:rPr>
          <w:rFonts w:cs="B Nazanin"/>
          <w:color w:val="002060"/>
          <w:sz w:val="28"/>
          <w:szCs w:val="28"/>
          <w:rtl/>
          <w:lang w:bidi="fa-IR"/>
        </w:rPr>
      </w:pPr>
      <w:r w:rsidRPr="00C016CE">
        <w:rPr>
          <w:rFonts w:cs="B Nazanin" w:hint="cs"/>
          <w:color w:val="002060"/>
          <w:sz w:val="28"/>
          <w:szCs w:val="28"/>
          <w:rtl/>
          <w:lang w:bidi="fa-IR"/>
        </w:rPr>
        <w:t xml:space="preserve">ﺗﻤﺎﻣﯽ ﺑﺨﺶﻫﺎي ﭘﺎﯾﺎنﻧﺎﻣﻪ (از ﺟﻤﻠﻪ </w:t>
      </w:r>
      <w:r w:rsidR="00B62ED6">
        <w:rPr>
          <w:rFonts w:cs="B Nazanin" w:hint="cs"/>
          <w:color w:val="002060"/>
          <w:sz w:val="28"/>
          <w:szCs w:val="28"/>
          <w:rtl/>
          <w:lang w:bidi="fa-IR"/>
        </w:rPr>
        <w:t>جدول‌ها</w:t>
      </w:r>
      <w:r w:rsidRPr="00C016CE">
        <w:rPr>
          <w:rFonts w:cs="B Nazanin" w:hint="cs"/>
          <w:color w:val="002060"/>
          <w:sz w:val="28"/>
          <w:szCs w:val="28"/>
          <w:rtl/>
          <w:lang w:bidi="fa-IR"/>
        </w:rPr>
        <w:t xml:space="preserve">، ﻧﻤﻮدارﻫﺎ، </w:t>
      </w:r>
      <w:r w:rsidR="00850E01">
        <w:rPr>
          <w:rFonts w:cs="B Nazanin" w:hint="cs"/>
          <w:color w:val="002060"/>
          <w:sz w:val="28"/>
          <w:szCs w:val="28"/>
          <w:rtl/>
          <w:lang w:bidi="fa-IR"/>
        </w:rPr>
        <w:t>تصاویر</w:t>
      </w:r>
      <w:r w:rsidRPr="00C016CE">
        <w:rPr>
          <w:rFonts w:cs="B Nazanin" w:hint="cs"/>
          <w:color w:val="002060"/>
          <w:sz w:val="28"/>
          <w:szCs w:val="28"/>
          <w:rtl/>
          <w:lang w:bidi="fa-IR"/>
        </w:rPr>
        <w:t xml:space="preserve">، اﻋﺪاد، ﺷﻤﺎره ﺻﻔﺤﺎت، و ...) ﺑﺎﯾﺪ ﻓﺎرﺳﯽ يا انگليسي ﺑﺎﺷﺪ. </w:t>
      </w:r>
      <w:r w:rsidRPr="00C016CE">
        <w:rPr>
          <w:rFonts w:cs="B Nazanin" w:hint="cs"/>
          <w:color w:val="002060"/>
          <w:sz w:val="28"/>
          <w:szCs w:val="28"/>
          <w:u w:val="dash" w:color="FF0000"/>
          <w:rtl/>
          <w:lang w:bidi="fa-IR"/>
        </w:rPr>
        <w:t xml:space="preserve">در ﺻﻮرت نگارش پايان‌نامه به زبان فارسي، </w:t>
      </w:r>
      <w:r w:rsidR="00B71AF1" w:rsidRPr="00C016CE">
        <w:rPr>
          <w:rFonts w:cs="B Nazanin" w:hint="cs"/>
          <w:color w:val="002060"/>
          <w:sz w:val="28"/>
          <w:szCs w:val="28"/>
          <w:u w:val="dash" w:color="FF0000"/>
          <w:rtl/>
          <w:lang w:bidi="fa-IR"/>
        </w:rPr>
        <w:t xml:space="preserve">چنانچه </w:t>
      </w:r>
      <w:r w:rsidRPr="00C016CE">
        <w:rPr>
          <w:rFonts w:cs="B Nazanin" w:hint="cs"/>
          <w:color w:val="002060"/>
          <w:sz w:val="28"/>
          <w:szCs w:val="28"/>
          <w:u w:val="dash" w:color="FF0000"/>
          <w:rtl/>
          <w:lang w:bidi="fa-IR"/>
        </w:rPr>
        <w:t>ﻣﻌﺎدل ﻓﺎرﺳﯽ واژهﻫﺎي اﻧﮕﻠﯿﺴﯽ ﻧﺎﻣ</w:t>
      </w:r>
      <w:r w:rsidR="00E53515" w:rsidRPr="00C016CE">
        <w:rPr>
          <w:rFonts w:cs="B Nazanin" w:hint="cs"/>
          <w:color w:val="002060"/>
          <w:sz w:val="28"/>
          <w:szCs w:val="28"/>
          <w:u w:val="dash" w:color="FF0000"/>
          <w:rtl/>
          <w:lang w:bidi="fa-IR"/>
        </w:rPr>
        <w:t>أ</w:t>
      </w:r>
      <w:r w:rsidRPr="00C016CE">
        <w:rPr>
          <w:rFonts w:cs="B Nazanin" w:hint="cs"/>
          <w:color w:val="002060"/>
          <w:sz w:val="28"/>
          <w:szCs w:val="28"/>
          <w:u w:val="dash" w:color="FF0000"/>
          <w:rtl/>
          <w:lang w:bidi="fa-IR"/>
        </w:rPr>
        <w:t xml:space="preserve">ﻧﻮس ﺑﺎﺷﺪ، ﺗﻮﺿﯿﺢ ﻣﺨﺘﺼﺮي در ﮐﻨﺎر واژه و داﺧﻞ ﭘﺮاﻧﺘﺰ آورده ﺷﻮد. ﻣﻌﺎدل اﻧﮕﻠﯿﺴﯽ واژه ﯾﺎ ﻋﺒﺎرت را ﻧﯿﺰ ﻣﯽﺗﻮان در </w:t>
      </w:r>
      <w:r w:rsidR="00614B90" w:rsidRPr="00C016CE">
        <w:rPr>
          <w:rFonts w:cs="B Nazanin" w:hint="cs"/>
          <w:color w:val="002060"/>
          <w:sz w:val="28"/>
          <w:szCs w:val="28"/>
          <w:u w:val="dash" w:color="FF0000"/>
          <w:rtl/>
          <w:lang w:bidi="fa-IR"/>
        </w:rPr>
        <w:t>پا</w:t>
      </w:r>
      <w:r w:rsidR="00B71AF1" w:rsidRPr="00C016CE">
        <w:rPr>
          <w:rFonts w:cs="B Nazanin" w:hint="cs"/>
          <w:color w:val="002060"/>
          <w:sz w:val="28"/>
          <w:szCs w:val="28"/>
          <w:u w:val="dash" w:color="FF0000"/>
          <w:rtl/>
          <w:lang w:bidi="fa-IR"/>
        </w:rPr>
        <w:t>نویس</w:t>
      </w:r>
      <w:r w:rsidRPr="00C016CE">
        <w:rPr>
          <w:rFonts w:cs="B Nazanin" w:hint="cs"/>
          <w:color w:val="002060"/>
          <w:sz w:val="28"/>
          <w:szCs w:val="28"/>
          <w:u w:val="dash" w:color="FF0000"/>
          <w:rtl/>
          <w:lang w:bidi="fa-IR"/>
        </w:rPr>
        <w:t xml:space="preserve"> اراﺋﻪ ﻧﻤﻮد (در ﺻﻮرﺗﯽ ﮐﻪ ﻣﺘﻦ ﻓﺎرﺳﯽ اﺳﺖ).</w:t>
      </w:r>
      <w:r w:rsidRPr="00C016CE">
        <w:rPr>
          <w:rFonts w:cs="B Nazanin" w:hint="cs"/>
          <w:color w:val="002060"/>
          <w:sz w:val="28"/>
          <w:szCs w:val="28"/>
          <w:rtl/>
          <w:lang w:bidi="fa-IR"/>
        </w:rPr>
        <w:t xml:space="preserve"> در ﻣﻮاردي ﮐﻪ ﻻزم اﺳﺖ از ﺣﺮوف اﺧﺘﺼﺎر اﻧﮕﻠﯿﺴﯽ در ﻣﺘﻦ اﺳﺘﻔﺎده ﺷﻮد، اﺑﺘﺪا ﻣﻌﺎدل ﻓﺎرﺳﯽ را آورده و ﺳﭙﺲ ﺣﺮوف اﺧﺘﺼﺎر در ﭘﺮاﻧﺘﺰ ﻗﺮار ﻣﯽﮔﯿﺮد، و ﺑﺎ ﺷﻤﺎرهﮔﺬاري در ﺑﺎﻻي ﭘﺮاﻧﺘﺰ، اﺻﻞ ﮐﻠﻤﻪ ﯾﺎ ﻋﺒﺎرت اﻧﮕﻠﯿﺴﯽ در </w:t>
      </w:r>
      <w:r w:rsidR="00614B90" w:rsidRPr="00C016CE">
        <w:rPr>
          <w:rFonts w:cs="B Nazanin" w:hint="cs"/>
          <w:color w:val="002060"/>
          <w:sz w:val="28"/>
          <w:szCs w:val="28"/>
          <w:rtl/>
          <w:lang w:bidi="fa-IR"/>
        </w:rPr>
        <w:t>پا</w:t>
      </w:r>
      <w:r w:rsidR="00B71AF1" w:rsidRPr="00C016CE">
        <w:rPr>
          <w:rFonts w:cs="B Nazanin" w:hint="cs"/>
          <w:color w:val="002060"/>
          <w:sz w:val="28"/>
          <w:szCs w:val="28"/>
          <w:rtl/>
          <w:lang w:bidi="fa-IR"/>
        </w:rPr>
        <w:t>نویس</w:t>
      </w:r>
      <w:r w:rsidRPr="00C016CE">
        <w:rPr>
          <w:rFonts w:cs="B Nazanin" w:hint="cs"/>
          <w:color w:val="002060"/>
          <w:sz w:val="28"/>
          <w:szCs w:val="28"/>
          <w:rtl/>
          <w:lang w:bidi="fa-IR"/>
        </w:rPr>
        <w:t xml:space="preserve"> اراﺋﻪ ﻣﯽﺷﻮد. ﻣﺜﻼً </w:t>
      </w:r>
      <w:r w:rsidRPr="00C016CE">
        <w:rPr>
          <w:rFonts w:cs="B Nazanin" w:hint="cs"/>
          <w:color w:val="002060"/>
          <w:sz w:val="28"/>
          <w:szCs w:val="28"/>
          <w:highlight w:val="green"/>
          <w:rtl/>
          <w:lang w:bidi="fa-IR"/>
        </w:rPr>
        <w:t>آزﻣﻮن ﺑﺪون اﺳﺘﺮس (</w:t>
      </w:r>
      <w:r w:rsidRPr="00C016CE">
        <w:rPr>
          <w:rFonts w:cs="B Nazanin"/>
          <w:color w:val="002060"/>
          <w:sz w:val="28"/>
          <w:szCs w:val="28"/>
          <w:highlight w:val="green"/>
          <w:lang w:bidi="fa-IR"/>
        </w:rPr>
        <w:t>NST</w:t>
      </w:r>
      <w:r w:rsidRPr="00C016CE">
        <w:rPr>
          <w:rFonts w:cs="B Nazanin" w:hint="cs"/>
          <w:color w:val="002060"/>
          <w:sz w:val="28"/>
          <w:szCs w:val="28"/>
          <w:highlight w:val="green"/>
          <w:rtl/>
          <w:lang w:bidi="fa-IR"/>
        </w:rPr>
        <w:t>)</w:t>
      </w:r>
      <w:r w:rsidRPr="00C016CE">
        <w:rPr>
          <w:rStyle w:val="FootnoteReference"/>
          <w:rFonts w:cs="B Nazanin"/>
          <w:color w:val="002060"/>
          <w:sz w:val="28"/>
          <w:szCs w:val="28"/>
          <w:highlight w:val="green"/>
          <w:rtl/>
          <w:lang w:bidi="fa-IR"/>
        </w:rPr>
        <w:footnoteReference w:id="11"/>
      </w:r>
      <w:r w:rsidRPr="00C016CE">
        <w:rPr>
          <w:rFonts w:cs="B Nazanin" w:hint="cs"/>
          <w:color w:val="002060"/>
          <w:sz w:val="28"/>
          <w:szCs w:val="28"/>
          <w:rtl/>
          <w:lang w:bidi="fa-IR"/>
        </w:rPr>
        <w:t xml:space="preserve"> آوردن اﺻﻞ ﮐﻠﻤﻪ اﻧﮕﻠﯿﺴﯽ در </w:t>
      </w:r>
      <w:r w:rsidR="00614B90" w:rsidRPr="00C016CE">
        <w:rPr>
          <w:rFonts w:cs="B Nazanin" w:hint="cs"/>
          <w:color w:val="002060"/>
          <w:sz w:val="28"/>
          <w:szCs w:val="28"/>
          <w:rtl/>
          <w:lang w:bidi="fa-IR"/>
        </w:rPr>
        <w:t>پا</w:t>
      </w:r>
      <w:r w:rsidR="00B71AF1" w:rsidRPr="00C016CE">
        <w:rPr>
          <w:rFonts w:cs="B Nazanin" w:hint="cs"/>
          <w:color w:val="002060"/>
          <w:sz w:val="28"/>
          <w:szCs w:val="28"/>
          <w:rtl/>
          <w:lang w:bidi="fa-IR"/>
        </w:rPr>
        <w:t>نویس</w:t>
      </w:r>
      <w:r w:rsidRPr="00C016CE">
        <w:rPr>
          <w:rFonts w:cs="B Nazanin" w:hint="cs"/>
          <w:color w:val="002060"/>
          <w:sz w:val="28"/>
          <w:szCs w:val="28"/>
          <w:rtl/>
          <w:lang w:bidi="fa-IR"/>
        </w:rPr>
        <w:t xml:space="preserve"> ﺑﺮاي اوﻟﯿﻦ ﺑﺎر ﺿﺮورت دارد وﻟﯽ در ﺻﻮرت ﺗﮑﺮار</w:t>
      </w:r>
      <w:r w:rsidR="00B71AF1" w:rsidRPr="00C016CE">
        <w:rPr>
          <w:rFonts w:cs="B Nazanin" w:hint="cs"/>
          <w:color w:val="002060"/>
          <w:sz w:val="28"/>
          <w:szCs w:val="28"/>
          <w:rtl/>
          <w:lang w:bidi="fa-IR"/>
        </w:rPr>
        <w:t>،</w:t>
      </w:r>
      <w:r w:rsidRPr="00C016CE">
        <w:rPr>
          <w:rFonts w:cs="B Nazanin" w:hint="cs"/>
          <w:color w:val="002060"/>
          <w:sz w:val="28"/>
          <w:szCs w:val="28"/>
          <w:rtl/>
          <w:lang w:bidi="fa-IR"/>
        </w:rPr>
        <w:t xml:space="preserve"> ﻓﻘﻂ </w:t>
      </w:r>
      <w:r w:rsidR="006E7B70">
        <w:rPr>
          <w:rFonts w:cs="B Nazanin" w:hint="cs"/>
          <w:color w:val="002060"/>
          <w:sz w:val="28"/>
          <w:szCs w:val="28"/>
          <w:rtl/>
          <w:lang w:bidi="fa-IR"/>
        </w:rPr>
        <w:t>کلمۀ</w:t>
      </w:r>
      <w:r w:rsidRPr="00C016CE">
        <w:rPr>
          <w:rFonts w:cs="B Nazanin" w:hint="cs"/>
          <w:color w:val="002060"/>
          <w:sz w:val="28"/>
          <w:szCs w:val="28"/>
          <w:rtl/>
          <w:lang w:bidi="fa-IR"/>
        </w:rPr>
        <w:t xml:space="preserve"> اﺧﺘﺼﺎري اﻧﮕﻠﯿﺴﯽ ﻧﻮﺷﺘﻪ ﺷﻮد. </w:t>
      </w:r>
    </w:p>
    <w:p w14:paraId="34EFF74A" w14:textId="78E3A88A" w:rsidR="000209A9" w:rsidRDefault="007C6FB3" w:rsidP="006E7B70">
      <w:pPr>
        <w:rPr>
          <w:rFonts w:cs="B Nazanin"/>
          <w:color w:val="002060"/>
          <w:sz w:val="28"/>
          <w:szCs w:val="28"/>
          <w:rtl/>
          <w:lang w:bidi="fa-IR"/>
        </w:rPr>
      </w:pPr>
      <w:r w:rsidRPr="00C016CE">
        <w:rPr>
          <w:rFonts w:cs="B Nazanin" w:hint="cs"/>
          <w:color w:val="002060"/>
          <w:sz w:val="28"/>
          <w:szCs w:val="28"/>
          <w:u w:val="dash" w:color="FF0000"/>
          <w:rtl/>
          <w:lang w:bidi="fa-IR"/>
        </w:rPr>
        <w:t xml:space="preserve">در ﻣﺘﻦ ﺑﺎﯾﺪ ﻧﺎم اﺷﺨﺎص ﺑﻪ ﻓﺎرﺳﯽ ﻧﻮﺷﺘﻪ ﺷﻮد و ﺗﻠﻔﻆ اﻧﮕﻠﯿﺴﯽ آن ﺑﻪ ﺻﻮرت </w:t>
      </w:r>
      <w:r w:rsidR="00614B90" w:rsidRPr="00C016CE">
        <w:rPr>
          <w:rFonts w:cs="B Nazanin" w:hint="cs"/>
          <w:color w:val="002060"/>
          <w:sz w:val="28"/>
          <w:szCs w:val="28"/>
          <w:u w:val="dash" w:color="FF0000"/>
          <w:rtl/>
          <w:lang w:bidi="fa-IR"/>
        </w:rPr>
        <w:t>پا</w:t>
      </w:r>
      <w:r w:rsidR="00B71AF1" w:rsidRPr="00C016CE">
        <w:rPr>
          <w:rFonts w:cs="B Nazanin" w:hint="cs"/>
          <w:color w:val="002060"/>
          <w:sz w:val="28"/>
          <w:szCs w:val="28"/>
          <w:u w:val="dash" w:color="FF0000"/>
          <w:rtl/>
          <w:lang w:bidi="fa-IR"/>
        </w:rPr>
        <w:t>نویس</w:t>
      </w:r>
      <w:r w:rsidRPr="00C016CE">
        <w:rPr>
          <w:rFonts w:cs="B Nazanin" w:hint="cs"/>
          <w:color w:val="002060"/>
          <w:sz w:val="28"/>
          <w:szCs w:val="28"/>
          <w:u w:val="dash" w:color="FF0000"/>
          <w:rtl/>
          <w:lang w:bidi="fa-IR"/>
        </w:rPr>
        <w:t xml:space="preserve"> ﻧﮕﺎﺷﺘﻪ ﺷﻮد. ﻋﺒﺎرت ﻣﻮرد ﻧﻈﺮ ﺗﻮﺳﻂ ﺷﻤﺎر</w:t>
      </w:r>
      <w:r w:rsidR="00522A14" w:rsidRPr="00C016CE">
        <w:rPr>
          <w:rFonts w:cs="B Nazanin" w:hint="cs"/>
          <w:color w:val="002060"/>
          <w:sz w:val="28"/>
          <w:szCs w:val="28"/>
          <w:u w:val="dash" w:color="FF0000"/>
          <w:rtl/>
          <w:lang w:bidi="fa-IR"/>
        </w:rPr>
        <w:t>ۀ</w:t>
      </w:r>
      <w:r w:rsidRPr="00C016CE">
        <w:rPr>
          <w:rFonts w:cs="B Nazanin" w:hint="cs"/>
          <w:color w:val="002060"/>
          <w:sz w:val="28"/>
          <w:szCs w:val="28"/>
          <w:u w:val="dash" w:color="FF0000"/>
          <w:rtl/>
          <w:lang w:bidi="fa-IR"/>
        </w:rPr>
        <w:t xml:space="preserve"> ﮐﻮﭼﮏ در ﺑﺎﻻ و ﺳﻤﺖ ﭼﭗ آن ﻣﺸﺨﺺ ﺷﺪه و در </w:t>
      </w:r>
      <w:r w:rsidR="00614B90" w:rsidRPr="00C016CE">
        <w:rPr>
          <w:rFonts w:cs="B Nazanin" w:hint="cs"/>
          <w:color w:val="002060"/>
          <w:sz w:val="28"/>
          <w:szCs w:val="28"/>
          <w:u w:val="dash" w:color="FF0000"/>
          <w:rtl/>
          <w:lang w:bidi="fa-IR"/>
        </w:rPr>
        <w:t>پا</w:t>
      </w:r>
      <w:r w:rsidRPr="00C016CE">
        <w:rPr>
          <w:rFonts w:cs="B Nazanin" w:hint="cs"/>
          <w:color w:val="002060"/>
          <w:sz w:val="28"/>
          <w:szCs w:val="28"/>
          <w:u w:val="dash" w:color="FF0000"/>
          <w:rtl/>
          <w:lang w:bidi="fa-IR"/>
        </w:rPr>
        <w:t>ﻧﻮﯾﺲ ﺗﻮﺿﯿﺢ آن آورده ﺷﻮد.</w:t>
      </w:r>
      <w:r w:rsidRPr="00C016CE">
        <w:rPr>
          <w:rFonts w:cs="B Nazanin" w:hint="cs"/>
          <w:color w:val="002060"/>
          <w:sz w:val="28"/>
          <w:szCs w:val="28"/>
          <w:rtl/>
          <w:lang w:bidi="fa-IR"/>
        </w:rPr>
        <w:t xml:space="preserve"> درﺻﺪ ﺑﺎ ﻋﻼﻣﺖ % در ﺳﻤﺖ ﭼﭗ اﻋﺪاد ﻣﺸﺨﺺ ﺷﻮد. (ﺑﺮاي </w:t>
      </w:r>
      <w:r w:rsidR="00614B90" w:rsidRPr="00C016CE">
        <w:rPr>
          <w:rFonts w:cs="B Nazanin" w:hint="cs"/>
          <w:color w:val="002060"/>
          <w:sz w:val="28"/>
          <w:szCs w:val="28"/>
          <w:rtl/>
          <w:lang w:bidi="fa-IR"/>
        </w:rPr>
        <w:t>پا</w:t>
      </w:r>
      <w:r w:rsidR="00B71AF1" w:rsidRPr="00C016CE">
        <w:rPr>
          <w:rFonts w:cs="B Nazanin" w:hint="cs"/>
          <w:color w:val="002060"/>
          <w:sz w:val="28"/>
          <w:szCs w:val="28"/>
          <w:rtl/>
          <w:lang w:bidi="fa-IR"/>
        </w:rPr>
        <w:t>نویس</w:t>
      </w:r>
      <w:r w:rsidRPr="00C016CE">
        <w:rPr>
          <w:rFonts w:cs="B Nazanin" w:hint="cs"/>
          <w:color w:val="002060"/>
          <w:sz w:val="28"/>
          <w:szCs w:val="28"/>
          <w:rtl/>
          <w:lang w:bidi="fa-IR"/>
        </w:rPr>
        <w:t xml:space="preserve"> از ﻗﻠﻢ اﺳﺘﻔﺎده ﺷﺪه در ﻣﺘﻦ ﺑﺎ اﻧﺪازه 10 اﺳﺘﻔﺎده ﮔﺮدد.</w:t>
      </w:r>
      <w:r w:rsidR="00E53515" w:rsidRPr="00C016CE">
        <w:rPr>
          <w:rFonts w:cs="B Nazanin" w:hint="cs"/>
          <w:color w:val="002060"/>
          <w:sz w:val="28"/>
          <w:szCs w:val="28"/>
          <w:rtl/>
          <w:lang w:bidi="fa-IR"/>
        </w:rPr>
        <w:t>)</w:t>
      </w:r>
      <w:r w:rsidR="00D156A5">
        <w:rPr>
          <w:rFonts w:cs="B Nazanin" w:hint="cs"/>
          <w:color w:val="002060"/>
          <w:sz w:val="28"/>
          <w:szCs w:val="28"/>
          <w:rtl/>
          <w:lang w:bidi="fa-IR"/>
        </w:rPr>
        <w:t>. زیرنویس‌ها باید در هر صفحه از شم</w:t>
      </w:r>
      <w:r w:rsidR="00E34634">
        <w:rPr>
          <w:rFonts w:cs="B Nazanin" w:hint="cs"/>
          <w:color w:val="002060"/>
          <w:sz w:val="28"/>
          <w:szCs w:val="28"/>
          <w:rtl/>
          <w:lang w:bidi="fa-IR"/>
        </w:rPr>
        <w:t>ا</w:t>
      </w:r>
      <w:r w:rsidR="00D156A5">
        <w:rPr>
          <w:rFonts w:cs="B Nazanin" w:hint="cs"/>
          <w:color w:val="002060"/>
          <w:sz w:val="28"/>
          <w:szCs w:val="28"/>
          <w:rtl/>
          <w:lang w:bidi="fa-IR"/>
        </w:rPr>
        <w:t>رۀ 1 شروع شو</w:t>
      </w:r>
      <w:r w:rsidR="009144D1">
        <w:rPr>
          <w:rFonts w:cs="B Nazanin" w:hint="cs"/>
          <w:color w:val="002060"/>
          <w:sz w:val="28"/>
          <w:szCs w:val="28"/>
          <w:rtl/>
          <w:lang w:bidi="fa-IR"/>
        </w:rPr>
        <w:t>د.</w:t>
      </w:r>
      <w:r w:rsidR="000209A9">
        <w:rPr>
          <w:rFonts w:cs="B Nazanin"/>
          <w:color w:val="002060"/>
          <w:sz w:val="28"/>
          <w:szCs w:val="28"/>
          <w:rtl/>
          <w:lang w:bidi="fa-IR"/>
        </w:rPr>
        <w:br w:type="page"/>
      </w:r>
    </w:p>
    <w:p w14:paraId="047DBB87" w14:textId="5C91E78D" w:rsidR="007C6FB3" w:rsidRPr="00DE7187" w:rsidRDefault="004E6B87" w:rsidP="00290E62">
      <w:pPr>
        <w:pStyle w:val="BodyText"/>
        <w:jc w:val="both"/>
        <w:rPr>
          <w:rFonts w:cs="B Titr"/>
          <w:color w:val="FF0000"/>
          <w:sz w:val="28"/>
          <w:szCs w:val="28"/>
        </w:rPr>
      </w:pPr>
      <w:r>
        <w:rPr>
          <w:rFonts w:cs="B Titr" w:hint="cs"/>
          <w:color w:val="FF0000"/>
          <w:sz w:val="28"/>
          <w:szCs w:val="28"/>
          <w:rtl/>
        </w:rPr>
        <w:lastRenderedPageBreak/>
        <w:t>ط</w:t>
      </w:r>
      <w:r w:rsidR="007C6FB3" w:rsidRPr="00DE7187">
        <w:rPr>
          <w:rFonts w:cs="B Titr" w:hint="cs"/>
          <w:color w:val="FF0000"/>
          <w:sz w:val="28"/>
          <w:szCs w:val="28"/>
          <w:rtl/>
        </w:rPr>
        <w:t>- شماره</w:t>
      </w:r>
      <w:r w:rsidR="00614B90">
        <w:rPr>
          <w:rFonts w:cs="B Titr" w:hint="cs"/>
          <w:color w:val="FF0000"/>
          <w:sz w:val="28"/>
          <w:szCs w:val="28"/>
          <w:rtl/>
        </w:rPr>
        <w:t>‌</w:t>
      </w:r>
      <w:r w:rsidR="007C6FB3" w:rsidRPr="00DE7187">
        <w:rPr>
          <w:rFonts w:cs="B Titr" w:hint="cs"/>
          <w:color w:val="FF0000"/>
          <w:sz w:val="28"/>
          <w:szCs w:val="28"/>
          <w:rtl/>
        </w:rPr>
        <w:t>گذاري عناوين</w:t>
      </w:r>
      <w:r w:rsidR="00E34634">
        <w:rPr>
          <w:rFonts w:cs="B Titr" w:hint="cs"/>
          <w:color w:val="FF0000"/>
          <w:sz w:val="28"/>
          <w:szCs w:val="28"/>
          <w:rtl/>
          <w:lang w:bidi="fa-IR"/>
        </w:rPr>
        <w:t xml:space="preserve"> اصلی و فرعی (تیترها):</w:t>
      </w:r>
      <w:r w:rsidR="007C6FB3" w:rsidRPr="00DE7187">
        <w:rPr>
          <w:rFonts w:cs="B Titr" w:hint="cs"/>
          <w:color w:val="FF0000"/>
          <w:sz w:val="28"/>
          <w:szCs w:val="28"/>
          <w:rtl/>
        </w:rPr>
        <w:t xml:space="preserve"> </w:t>
      </w:r>
    </w:p>
    <w:p w14:paraId="668FE010" w14:textId="0AB75B0B" w:rsidR="007C6FB3" w:rsidRPr="00C016CE" w:rsidRDefault="007C6FB3" w:rsidP="00290E62">
      <w:pPr>
        <w:numPr>
          <w:ilvl w:val="0"/>
          <w:numId w:val="9"/>
        </w:numPr>
        <w:ind w:firstLine="567"/>
        <w:rPr>
          <w:rFonts w:cs="B Nazanin"/>
          <w:color w:val="002060"/>
          <w:sz w:val="28"/>
          <w:szCs w:val="28"/>
          <w:rtl/>
        </w:rPr>
      </w:pPr>
      <w:r w:rsidRPr="00C016CE">
        <w:rPr>
          <w:rFonts w:cs="B Nazanin" w:hint="cs"/>
          <w:color w:val="002060"/>
          <w:sz w:val="28"/>
          <w:szCs w:val="28"/>
          <w:rtl/>
        </w:rPr>
        <w:t>براي شماره</w:t>
      </w:r>
      <w:r w:rsidR="00614B90" w:rsidRPr="00C016CE">
        <w:rPr>
          <w:rFonts w:cs="B Nazanin" w:hint="cs"/>
          <w:color w:val="002060"/>
          <w:sz w:val="28"/>
          <w:szCs w:val="28"/>
          <w:rtl/>
        </w:rPr>
        <w:t>‌</w:t>
      </w:r>
      <w:r w:rsidRPr="00C016CE">
        <w:rPr>
          <w:rFonts w:cs="B Nazanin" w:hint="cs"/>
          <w:color w:val="002060"/>
          <w:sz w:val="28"/>
          <w:szCs w:val="28"/>
          <w:rtl/>
        </w:rPr>
        <w:t>گذاري عناوين بخش</w:t>
      </w:r>
      <w:r w:rsidR="00614B90" w:rsidRPr="00C016CE">
        <w:rPr>
          <w:rFonts w:cs="B Nazanin" w:hint="cs"/>
          <w:color w:val="002060"/>
          <w:sz w:val="28"/>
          <w:szCs w:val="28"/>
          <w:rtl/>
        </w:rPr>
        <w:t>‌</w:t>
      </w:r>
      <w:r w:rsidRPr="00C016CE">
        <w:rPr>
          <w:rFonts w:cs="B Nazanin" w:hint="cs"/>
          <w:color w:val="002060"/>
          <w:sz w:val="28"/>
          <w:szCs w:val="28"/>
          <w:rtl/>
        </w:rPr>
        <w:t>هاي هر فصل از حروف ابجد و براي شماره</w:t>
      </w:r>
      <w:r w:rsidR="00614B90" w:rsidRPr="00C016CE">
        <w:rPr>
          <w:rFonts w:cs="B Nazanin" w:hint="cs"/>
          <w:color w:val="002060"/>
          <w:sz w:val="28"/>
          <w:szCs w:val="28"/>
          <w:rtl/>
        </w:rPr>
        <w:t>‌</w:t>
      </w:r>
      <w:r w:rsidRPr="00C016CE">
        <w:rPr>
          <w:rFonts w:cs="B Nazanin" w:hint="cs"/>
          <w:color w:val="002060"/>
          <w:sz w:val="28"/>
          <w:szCs w:val="28"/>
          <w:rtl/>
        </w:rPr>
        <w:t>گذاري عناوين زير بخش</w:t>
      </w:r>
      <w:r w:rsidR="00614B90" w:rsidRPr="00C016CE">
        <w:rPr>
          <w:rFonts w:cs="B Nazanin" w:hint="cs"/>
          <w:color w:val="002060"/>
          <w:sz w:val="28"/>
          <w:szCs w:val="28"/>
          <w:rtl/>
        </w:rPr>
        <w:t>‌</w:t>
      </w:r>
      <w:r w:rsidRPr="00C016CE">
        <w:rPr>
          <w:rFonts w:cs="B Nazanin" w:hint="cs"/>
          <w:color w:val="002060"/>
          <w:sz w:val="28"/>
          <w:szCs w:val="28"/>
          <w:rtl/>
        </w:rPr>
        <w:t xml:space="preserve">ها از اعداد استفاده شود. مثل الف-1. بافت شناسي گروه سينوسي </w:t>
      </w:r>
      <w:r w:rsidRPr="00C016CE">
        <w:rPr>
          <w:rFonts w:cs="Times New Roman" w:hint="cs"/>
          <w:color w:val="002060"/>
          <w:sz w:val="28"/>
          <w:szCs w:val="28"/>
          <w:rtl/>
        </w:rPr>
        <w:t>–</w:t>
      </w:r>
      <w:r w:rsidRPr="00C016CE">
        <w:rPr>
          <w:rFonts w:cs="B Nazanin" w:hint="cs"/>
          <w:color w:val="002060"/>
          <w:sz w:val="28"/>
          <w:szCs w:val="28"/>
          <w:rtl/>
        </w:rPr>
        <w:t xml:space="preserve"> دهليزي</w:t>
      </w:r>
    </w:p>
    <w:p w14:paraId="40851B0A" w14:textId="77777777" w:rsidR="00614B90" w:rsidRPr="00C016CE" w:rsidRDefault="007C6FB3" w:rsidP="00290E62">
      <w:pPr>
        <w:numPr>
          <w:ilvl w:val="0"/>
          <w:numId w:val="9"/>
        </w:numPr>
        <w:ind w:left="721" w:firstLine="567"/>
        <w:rPr>
          <w:rFonts w:cs="B Nazanin"/>
          <w:color w:val="002060"/>
          <w:sz w:val="28"/>
          <w:szCs w:val="28"/>
        </w:rPr>
      </w:pPr>
      <w:r w:rsidRPr="00C016CE">
        <w:rPr>
          <w:rFonts w:cs="B Nazanin" w:hint="cs"/>
          <w:color w:val="002060"/>
          <w:sz w:val="28"/>
          <w:szCs w:val="28"/>
          <w:rtl/>
        </w:rPr>
        <w:t>حداكثر ارقام استفاده شده در شماره عناوين نبايد از چهار عدد بيشتر باشد.</w:t>
      </w:r>
    </w:p>
    <w:p w14:paraId="3893C498" w14:textId="12257790" w:rsidR="007C6FB3" w:rsidRPr="00C016CE" w:rsidRDefault="007C6FB3" w:rsidP="00290E62">
      <w:pPr>
        <w:ind w:left="1440"/>
        <w:rPr>
          <w:rFonts w:cs="B Nazanin"/>
          <w:b/>
          <w:bCs/>
          <w:color w:val="002060"/>
          <w:sz w:val="28"/>
          <w:szCs w:val="28"/>
          <w:rtl/>
        </w:rPr>
      </w:pPr>
      <w:r w:rsidRPr="00C016CE">
        <w:rPr>
          <w:rFonts w:cs="B Nazanin" w:hint="cs"/>
          <w:b/>
          <w:bCs/>
          <w:color w:val="002060"/>
          <w:sz w:val="28"/>
          <w:szCs w:val="28"/>
          <w:rtl/>
        </w:rPr>
        <w:t xml:space="preserve"> </w:t>
      </w:r>
      <w:r w:rsidRPr="00C016CE">
        <w:rPr>
          <w:rFonts w:cs="B Nazanin" w:hint="cs"/>
          <w:b/>
          <w:bCs/>
          <w:color w:val="002060"/>
          <w:szCs w:val="20"/>
          <w:rtl/>
        </w:rPr>
        <w:t>مث</w:t>
      </w:r>
      <w:r w:rsidR="00614B90" w:rsidRPr="00C016CE">
        <w:rPr>
          <w:rFonts w:cs="B Nazanin" w:hint="cs"/>
          <w:b/>
          <w:bCs/>
          <w:color w:val="002060"/>
          <w:szCs w:val="20"/>
          <w:rtl/>
        </w:rPr>
        <w:t>ا</w:t>
      </w:r>
      <w:r w:rsidRPr="00C016CE">
        <w:rPr>
          <w:rFonts w:cs="B Nazanin" w:hint="cs"/>
          <w:b/>
          <w:bCs/>
          <w:color w:val="002060"/>
          <w:szCs w:val="20"/>
          <w:rtl/>
        </w:rPr>
        <w:t>ل</w:t>
      </w:r>
      <w:r w:rsidR="00614B90" w:rsidRPr="00C016CE">
        <w:rPr>
          <w:rFonts w:cs="B Nazanin" w:hint="cs"/>
          <w:b/>
          <w:bCs/>
          <w:color w:val="002060"/>
          <w:szCs w:val="20"/>
          <w:rtl/>
        </w:rPr>
        <w:t>:</w:t>
      </w:r>
      <w:r w:rsidRPr="00C016CE">
        <w:rPr>
          <w:rFonts w:cs="B Nazanin" w:hint="cs"/>
          <w:b/>
          <w:bCs/>
          <w:color w:val="002060"/>
          <w:szCs w:val="20"/>
          <w:rtl/>
        </w:rPr>
        <w:t xml:space="preserve"> ج </w:t>
      </w:r>
      <w:r w:rsidRPr="00C016CE">
        <w:rPr>
          <w:rFonts w:cs="Times New Roman" w:hint="cs"/>
          <w:b/>
          <w:bCs/>
          <w:color w:val="002060"/>
          <w:szCs w:val="20"/>
          <w:rtl/>
        </w:rPr>
        <w:t>–</w:t>
      </w:r>
      <w:r w:rsidRPr="00C016CE">
        <w:rPr>
          <w:rFonts w:cs="B Nazanin" w:hint="cs"/>
          <w:b/>
          <w:bCs/>
          <w:color w:val="002060"/>
          <w:szCs w:val="20"/>
          <w:rtl/>
        </w:rPr>
        <w:t>1-1-2-1. نقش كلسيم خارج سلولي.</w:t>
      </w:r>
    </w:p>
    <w:p w14:paraId="17E9BB96" w14:textId="4048BF43" w:rsidR="007C6FB3" w:rsidRDefault="007C6FB3" w:rsidP="00290E62">
      <w:pPr>
        <w:numPr>
          <w:ilvl w:val="0"/>
          <w:numId w:val="9"/>
        </w:numPr>
        <w:ind w:left="721" w:firstLine="567"/>
        <w:rPr>
          <w:rFonts w:cs="B Nazanin"/>
          <w:color w:val="002060"/>
          <w:sz w:val="28"/>
          <w:szCs w:val="28"/>
        </w:rPr>
      </w:pPr>
      <w:r w:rsidRPr="00C016CE">
        <w:rPr>
          <w:rFonts w:cs="B Nazanin" w:hint="cs"/>
          <w:color w:val="002060"/>
          <w:sz w:val="28"/>
          <w:szCs w:val="28"/>
          <w:rtl/>
        </w:rPr>
        <w:t>در صورت نياز به تقسيم</w:t>
      </w:r>
      <w:r w:rsidR="00614B90" w:rsidRPr="00C016CE">
        <w:rPr>
          <w:rFonts w:cs="B Nazanin" w:hint="cs"/>
          <w:color w:val="002060"/>
          <w:sz w:val="28"/>
          <w:szCs w:val="28"/>
          <w:rtl/>
        </w:rPr>
        <w:t>‌</w:t>
      </w:r>
      <w:r w:rsidRPr="00C016CE">
        <w:rPr>
          <w:rFonts w:cs="B Nazanin" w:hint="cs"/>
          <w:color w:val="002060"/>
          <w:sz w:val="28"/>
          <w:szCs w:val="28"/>
          <w:rtl/>
        </w:rPr>
        <w:t>بندي بيشتر مي</w:t>
      </w:r>
      <w:r w:rsidR="00614B90" w:rsidRPr="00C016CE">
        <w:rPr>
          <w:rFonts w:cs="B Nazanin" w:hint="cs"/>
          <w:color w:val="002060"/>
          <w:sz w:val="28"/>
          <w:szCs w:val="28"/>
          <w:rtl/>
        </w:rPr>
        <w:t>‌</w:t>
      </w:r>
      <w:r w:rsidRPr="00C016CE">
        <w:rPr>
          <w:rFonts w:cs="B Nazanin" w:hint="cs"/>
          <w:color w:val="002060"/>
          <w:sz w:val="28"/>
          <w:szCs w:val="28"/>
          <w:rtl/>
        </w:rPr>
        <w:t>توان آخرين عنوان را كمي درشت</w:t>
      </w:r>
      <w:r w:rsidR="00614B90" w:rsidRPr="00C016CE">
        <w:rPr>
          <w:rFonts w:cs="B Nazanin" w:hint="cs"/>
          <w:color w:val="002060"/>
          <w:sz w:val="28"/>
          <w:szCs w:val="28"/>
          <w:rtl/>
        </w:rPr>
        <w:t>‌</w:t>
      </w:r>
      <w:r w:rsidRPr="00C016CE">
        <w:rPr>
          <w:rFonts w:cs="B Nazanin" w:hint="cs"/>
          <w:color w:val="002060"/>
          <w:sz w:val="28"/>
          <w:szCs w:val="28"/>
          <w:rtl/>
        </w:rPr>
        <w:t>تر از متن تايپ نمود.</w:t>
      </w:r>
    </w:p>
    <w:tbl>
      <w:tblPr>
        <w:tblStyle w:val="TableGrid"/>
        <w:bidiVisual/>
        <w:tblW w:w="0" w:type="auto"/>
        <w:tblInd w:w="15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9"/>
        <w:gridCol w:w="3059"/>
      </w:tblGrid>
      <w:tr w:rsidR="00CE35D9" w14:paraId="4116C2A8" w14:textId="77777777" w:rsidTr="00B06F61">
        <w:trPr>
          <w:trHeight w:val="340"/>
        </w:trPr>
        <w:tc>
          <w:tcPr>
            <w:tcW w:w="3059" w:type="dxa"/>
            <w:tcBorders>
              <w:bottom w:val="triple" w:sz="12" w:space="0" w:color="00FF00"/>
            </w:tcBorders>
            <w:vAlign w:val="center"/>
          </w:tcPr>
          <w:p w14:paraId="69E7A5B8" w14:textId="77777777" w:rsidR="00CE35D9" w:rsidRPr="00B06F61" w:rsidRDefault="00CE35D9" w:rsidP="00290E62">
            <w:pPr>
              <w:pStyle w:val="Heading5"/>
              <w:jc w:val="left"/>
              <w:outlineLvl w:val="4"/>
              <w:rPr>
                <w:rFonts w:cs="B Titr"/>
                <w:rtl/>
                <w:lang w:bidi="fa-IR"/>
              </w:rPr>
            </w:pPr>
            <w:r w:rsidRPr="00B06F61">
              <w:rPr>
                <w:rFonts w:cs="B Titr" w:hint="cs"/>
                <w:color w:val="FF0000"/>
                <w:rtl/>
                <w:lang w:bidi="fa-IR"/>
              </w:rPr>
              <w:t>فارسی</w:t>
            </w:r>
          </w:p>
        </w:tc>
        <w:tc>
          <w:tcPr>
            <w:tcW w:w="3059" w:type="dxa"/>
            <w:tcBorders>
              <w:bottom w:val="triple" w:sz="12" w:space="0" w:color="00FF00"/>
            </w:tcBorders>
            <w:vAlign w:val="center"/>
          </w:tcPr>
          <w:p w14:paraId="76CD67DF" w14:textId="77777777" w:rsidR="00CE35D9" w:rsidRPr="00B06F61" w:rsidRDefault="00CE35D9" w:rsidP="00290E62">
            <w:pPr>
              <w:pStyle w:val="Heading5"/>
              <w:jc w:val="right"/>
              <w:outlineLvl w:val="4"/>
              <w:rPr>
                <w:rtl/>
                <w:lang w:bidi="fa-IR"/>
              </w:rPr>
            </w:pPr>
            <w:r w:rsidRPr="00B06F61">
              <w:rPr>
                <w:rFonts w:cs="B Titr" w:hint="cs"/>
                <w:color w:val="FF0000"/>
                <w:rtl/>
                <w:lang w:bidi="fa-IR"/>
              </w:rPr>
              <w:t>انگلیسی</w:t>
            </w:r>
          </w:p>
        </w:tc>
      </w:tr>
      <w:tr w:rsidR="00CE35D9" w14:paraId="160E7189" w14:textId="77777777" w:rsidTr="00B06F61">
        <w:trPr>
          <w:trHeight w:val="340"/>
        </w:trPr>
        <w:tc>
          <w:tcPr>
            <w:tcW w:w="3059" w:type="dxa"/>
            <w:tcBorders>
              <w:top w:val="triple" w:sz="12" w:space="0" w:color="00FF00"/>
            </w:tcBorders>
            <w:vAlign w:val="center"/>
          </w:tcPr>
          <w:p w14:paraId="21368F8F" w14:textId="2E7B35FE" w:rsidR="00CE35D9" w:rsidRPr="000E677E" w:rsidRDefault="00B06F61" w:rsidP="00290E62">
            <w:pPr>
              <w:pStyle w:val="Heading5"/>
              <w:jc w:val="left"/>
              <w:outlineLvl w:val="4"/>
              <w:rPr>
                <w:rFonts w:cs="B Nazanin"/>
                <w:rtl/>
                <w:lang w:bidi="fa-IR"/>
              </w:rPr>
            </w:pPr>
            <w:r>
              <w:rPr>
                <w:rFonts w:cs="B Nazanin" w:hint="cs"/>
                <w:rtl/>
                <w:lang w:bidi="fa-IR"/>
              </w:rPr>
              <w:t>فصل اول:</w:t>
            </w:r>
          </w:p>
        </w:tc>
        <w:tc>
          <w:tcPr>
            <w:tcW w:w="3059" w:type="dxa"/>
            <w:tcBorders>
              <w:top w:val="triple" w:sz="12" w:space="0" w:color="00FF00"/>
            </w:tcBorders>
            <w:vAlign w:val="center"/>
          </w:tcPr>
          <w:p w14:paraId="452E2356" w14:textId="495DED04" w:rsidR="00CE35D9" w:rsidRDefault="00B06F61" w:rsidP="00290E62">
            <w:pPr>
              <w:pStyle w:val="Heading5"/>
              <w:jc w:val="right"/>
              <w:outlineLvl w:val="4"/>
              <w:rPr>
                <w:lang w:bidi="fa-IR"/>
              </w:rPr>
            </w:pPr>
            <w:r>
              <w:rPr>
                <w:lang w:bidi="fa-IR"/>
              </w:rPr>
              <w:t>Chapter 1:</w:t>
            </w:r>
          </w:p>
        </w:tc>
      </w:tr>
      <w:tr w:rsidR="00B06F61" w14:paraId="4852411E" w14:textId="77777777" w:rsidTr="00B06F61">
        <w:trPr>
          <w:trHeight w:val="340"/>
        </w:trPr>
        <w:tc>
          <w:tcPr>
            <w:tcW w:w="3059" w:type="dxa"/>
            <w:vAlign w:val="center"/>
          </w:tcPr>
          <w:p w14:paraId="43265FB3" w14:textId="0F5AF9E0" w:rsidR="00B06F61" w:rsidRPr="000E677E" w:rsidRDefault="00B06F61" w:rsidP="00290E62">
            <w:pPr>
              <w:pStyle w:val="Heading5"/>
              <w:jc w:val="left"/>
              <w:outlineLvl w:val="4"/>
              <w:rPr>
                <w:rFonts w:cs="B Nazanin"/>
                <w:rtl/>
                <w:lang w:bidi="fa-IR"/>
              </w:rPr>
            </w:pPr>
            <w:r w:rsidRPr="000E677E">
              <w:rPr>
                <w:rFonts w:cs="B Nazanin" w:hint="cs"/>
                <w:rtl/>
                <w:lang w:bidi="fa-IR"/>
              </w:rPr>
              <w:t>الف:</w:t>
            </w:r>
          </w:p>
        </w:tc>
        <w:tc>
          <w:tcPr>
            <w:tcW w:w="3059" w:type="dxa"/>
            <w:vAlign w:val="center"/>
          </w:tcPr>
          <w:p w14:paraId="32322215" w14:textId="3030CC82" w:rsidR="00B06F61" w:rsidRDefault="00B06F61" w:rsidP="00290E62">
            <w:pPr>
              <w:pStyle w:val="Heading5"/>
              <w:jc w:val="right"/>
              <w:outlineLvl w:val="4"/>
              <w:rPr>
                <w:rtl/>
                <w:lang w:bidi="fa-IR"/>
              </w:rPr>
            </w:pPr>
            <w:r>
              <w:rPr>
                <w:lang w:bidi="fa-IR"/>
              </w:rPr>
              <w:t>A:</w:t>
            </w:r>
          </w:p>
        </w:tc>
      </w:tr>
      <w:tr w:rsidR="00B06F61" w14:paraId="43B4E90B" w14:textId="77777777" w:rsidTr="00B06F61">
        <w:trPr>
          <w:trHeight w:val="340"/>
        </w:trPr>
        <w:tc>
          <w:tcPr>
            <w:tcW w:w="3059" w:type="dxa"/>
            <w:vAlign w:val="center"/>
          </w:tcPr>
          <w:p w14:paraId="1698EC4D" w14:textId="5B2271AA" w:rsidR="00B06F61" w:rsidRPr="000E677E" w:rsidRDefault="00B06F61" w:rsidP="00290E62">
            <w:pPr>
              <w:pStyle w:val="Heading5"/>
              <w:jc w:val="left"/>
              <w:outlineLvl w:val="4"/>
              <w:rPr>
                <w:rFonts w:cs="B Nazanin"/>
                <w:rtl/>
                <w:lang w:bidi="fa-IR"/>
              </w:rPr>
            </w:pPr>
            <w:r w:rsidRPr="000E677E">
              <w:rPr>
                <w:rFonts w:cs="B Nazanin" w:hint="cs"/>
                <w:rtl/>
                <w:lang w:bidi="fa-IR"/>
              </w:rPr>
              <w:t xml:space="preserve">   الف </w:t>
            </w:r>
            <w:r w:rsidRPr="000E677E">
              <w:rPr>
                <w:rFonts w:cs="Times New Roman" w:hint="cs"/>
                <w:rtl/>
                <w:lang w:bidi="fa-IR"/>
              </w:rPr>
              <w:t>–</w:t>
            </w:r>
            <w:r w:rsidRPr="000E677E">
              <w:rPr>
                <w:rFonts w:cs="B Nazanin" w:hint="cs"/>
                <w:rtl/>
                <w:lang w:bidi="fa-IR"/>
              </w:rPr>
              <w:t xml:space="preserve"> 1:</w:t>
            </w:r>
          </w:p>
        </w:tc>
        <w:tc>
          <w:tcPr>
            <w:tcW w:w="3059" w:type="dxa"/>
            <w:vAlign w:val="center"/>
          </w:tcPr>
          <w:p w14:paraId="03ADF5A2" w14:textId="536F69D0" w:rsidR="00B06F61" w:rsidRDefault="00B06F61" w:rsidP="00290E62">
            <w:pPr>
              <w:pStyle w:val="Heading5"/>
              <w:jc w:val="right"/>
              <w:outlineLvl w:val="4"/>
              <w:rPr>
                <w:rtl/>
                <w:lang w:bidi="fa-IR"/>
              </w:rPr>
            </w:pPr>
            <w:r>
              <w:rPr>
                <w:lang w:bidi="fa-IR"/>
              </w:rPr>
              <w:t xml:space="preserve">   A – 1:</w:t>
            </w:r>
          </w:p>
        </w:tc>
      </w:tr>
      <w:tr w:rsidR="00B06F61" w14:paraId="7E8F52C3" w14:textId="77777777" w:rsidTr="00B06F61">
        <w:trPr>
          <w:trHeight w:val="340"/>
        </w:trPr>
        <w:tc>
          <w:tcPr>
            <w:tcW w:w="3059" w:type="dxa"/>
            <w:vAlign w:val="center"/>
          </w:tcPr>
          <w:p w14:paraId="0E5D36BF" w14:textId="743B2F58" w:rsidR="00B06F61" w:rsidRPr="000E677E" w:rsidRDefault="00B06F61" w:rsidP="00290E62">
            <w:pPr>
              <w:pStyle w:val="Heading5"/>
              <w:jc w:val="left"/>
              <w:outlineLvl w:val="4"/>
              <w:rPr>
                <w:rFonts w:cs="B Nazanin"/>
                <w:rtl/>
                <w:lang w:bidi="fa-IR"/>
              </w:rPr>
            </w:pPr>
            <w:r w:rsidRPr="000E677E">
              <w:rPr>
                <w:rFonts w:cs="B Nazanin" w:hint="cs"/>
                <w:rtl/>
                <w:lang w:bidi="fa-IR"/>
              </w:rPr>
              <w:t xml:space="preserve">   الف </w:t>
            </w:r>
            <w:r w:rsidRPr="000E677E">
              <w:rPr>
                <w:rFonts w:cs="Times New Roman" w:hint="cs"/>
                <w:rtl/>
                <w:lang w:bidi="fa-IR"/>
              </w:rPr>
              <w:t>–</w:t>
            </w:r>
            <w:r w:rsidRPr="000E677E">
              <w:rPr>
                <w:rFonts w:cs="B Nazanin" w:hint="cs"/>
                <w:rtl/>
                <w:lang w:bidi="fa-IR"/>
              </w:rPr>
              <w:t xml:space="preserve"> 2:</w:t>
            </w:r>
          </w:p>
        </w:tc>
        <w:tc>
          <w:tcPr>
            <w:tcW w:w="3059" w:type="dxa"/>
            <w:vAlign w:val="center"/>
          </w:tcPr>
          <w:p w14:paraId="2909F882" w14:textId="1D943A8F" w:rsidR="00B06F61" w:rsidRDefault="00B06F61" w:rsidP="00290E62">
            <w:pPr>
              <w:pStyle w:val="Heading5"/>
              <w:jc w:val="right"/>
              <w:outlineLvl w:val="4"/>
              <w:rPr>
                <w:rtl/>
                <w:lang w:bidi="fa-IR"/>
              </w:rPr>
            </w:pPr>
            <w:r>
              <w:rPr>
                <w:lang w:bidi="fa-IR"/>
              </w:rPr>
              <w:t xml:space="preserve">   A – 2:</w:t>
            </w:r>
          </w:p>
        </w:tc>
      </w:tr>
      <w:tr w:rsidR="00B06F61" w14:paraId="07938DA3" w14:textId="77777777" w:rsidTr="00B06F61">
        <w:trPr>
          <w:trHeight w:val="340"/>
        </w:trPr>
        <w:tc>
          <w:tcPr>
            <w:tcW w:w="3059" w:type="dxa"/>
            <w:vAlign w:val="center"/>
          </w:tcPr>
          <w:p w14:paraId="5B67043D" w14:textId="5A972F87" w:rsidR="00B06F61" w:rsidRPr="000E677E" w:rsidRDefault="00B06F61" w:rsidP="00290E62">
            <w:pPr>
              <w:pStyle w:val="Heading5"/>
              <w:jc w:val="left"/>
              <w:outlineLvl w:val="4"/>
              <w:rPr>
                <w:rFonts w:cs="B Nazanin"/>
                <w:rtl/>
                <w:lang w:bidi="fa-IR"/>
              </w:rPr>
            </w:pPr>
            <w:r w:rsidRPr="000E677E">
              <w:rPr>
                <w:rFonts w:cs="B Nazanin" w:hint="cs"/>
                <w:rtl/>
                <w:lang w:bidi="fa-IR"/>
              </w:rPr>
              <w:t xml:space="preserve">      الف 2- 1:</w:t>
            </w:r>
          </w:p>
        </w:tc>
        <w:tc>
          <w:tcPr>
            <w:tcW w:w="3059" w:type="dxa"/>
            <w:vAlign w:val="center"/>
          </w:tcPr>
          <w:p w14:paraId="1A1A8CAD" w14:textId="750734FE" w:rsidR="00B06F61" w:rsidRDefault="00B06F61" w:rsidP="00290E62">
            <w:pPr>
              <w:pStyle w:val="Heading5"/>
              <w:jc w:val="right"/>
              <w:outlineLvl w:val="4"/>
              <w:rPr>
                <w:rtl/>
                <w:lang w:bidi="fa-IR"/>
              </w:rPr>
            </w:pPr>
            <w:r>
              <w:rPr>
                <w:lang w:bidi="fa-IR"/>
              </w:rPr>
              <w:t xml:space="preserve">      A – 2 – 1:</w:t>
            </w:r>
          </w:p>
        </w:tc>
      </w:tr>
      <w:tr w:rsidR="00B06F61" w14:paraId="0B74E010" w14:textId="77777777" w:rsidTr="00B06F61">
        <w:trPr>
          <w:trHeight w:val="340"/>
        </w:trPr>
        <w:tc>
          <w:tcPr>
            <w:tcW w:w="3059" w:type="dxa"/>
            <w:vAlign w:val="center"/>
          </w:tcPr>
          <w:p w14:paraId="42AD4FF3" w14:textId="3088E425" w:rsidR="00B06F61" w:rsidRPr="000E677E" w:rsidRDefault="00B06F61" w:rsidP="00290E62">
            <w:pPr>
              <w:pStyle w:val="Heading5"/>
              <w:jc w:val="left"/>
              <w:outlineLvl w:val="4"/>
              <w:rPr>
                <w:rFonts w:cs="B Nazanin"/>
                <w:rtl/>
                <w:lang w:bidi="fa-IR"/>
              </w:rPr>
            </w:pPr>
            <w:r w:rsidRPr="000E677E">
              <w:rPr>
                <w:rFonts w:cs="B Nazanin" w:hint="cs"/>
                <w:rtl/>
                <w:lang w:bidi="fa-IR"/>
              </w:rPr>
              <w:t xml:space="preserve">      الف 2 </w:t>
            </w:r>
            <w:r w:rsidRPr="000E677E">
              <w:rPr>
                <w:rFonts w:cs="Times New Roman" w:hint="cs"/>
                <w:rtl/>
                <w:lang w:bidi="fa-IR"/>
              </w:rPr>
              <w:t>–</w:t>
            </w:r>
            <w:r w:rsidRPr="000E677E">
              <w:rPr>
                <w:rFonts w:cs="B Nazanin" w:hint="cs"/>
                <w:rtl/>
                <w:lang w:bidi="fa-IR"/>
              </w:rPr>
              <w:t xml:space="preserve"> 2:</w:t>
            </w:r>
          </w:p>
        </w:tc>
        <w:tc>
          <w:tcPr>
            <w:tcW w:w="3059" w:type="dxa"/>
            <w:vAlign w:val="center"/>
          </w:tcPr>
          <w:p w14:paraId="0DE0FDCA" w14:textId="0EA51A43" w:rsidR="00B06F61" w:rsidRDefault="00B06F61" w:rsidP="00290E62">
            <w:pPr>
              <w:pStyle w:val="Heading5"/>
              <w:jc w:val="right"/>
              <w:outlineLvl w:val="4"/>
              <w:rPr>
                <w:rtl/>
                <w:lang w:bidi="fa-IR"/>
              </w:rPr>
            </w:pPr>
            <w:r>
              <w:rPr>
                <w:lang w:bidi="fa-IR"/>
              </w:rPr>
              <w:t xml:space="preserve">      A – 2 – 2:</w:t>
            </w:r>
          </w:p>
        </w:tc>
      </w:tr>
      <w:tr w:rsidR="00B06F61" w14:paraId="09160009" w14:textId="77777777" w:rsidTr="00B06F61">
        <w:trPr>
          <w:trHeight w:val="340"/>
        </w:trPr>
        <w:tc>
          <w:tcPr>
            <w:tcW w:w="3059" w:type="dxa"/>
            <w:vAlign w:val="center"/>
          </w:tcPr>
          <w:p w14:paraId="1DC489B3" w14:textId="6EED465E" w:rsidR="00B06F61" w:rsidRPr="000E677E" w:rsidRDefault="00B06F61" w:rsidP="00290E62">
            <w:pPr>
              <w:pStyle w:val="Heading5"/>
              <w:jc w:val="left"/>
              <w:outlineLvl w:val="4"/>
              <w:rPr>
                <w:rFonts w:cs="B Nazanin"/>
                <w:rtl/>
                <w:lang w:bidi="fa-IR"/>
              </w:rPr>
            </w:pPr>
            <w:r w:rsidRPr="000E677E">
              <w:rPr>
                <w:rFonts w:cs="B Nazanin" w:hint="cs"/>
                <w:rtl/>
                <w:lang w:bidi="fa-IR"/>
              </w:rPr>
              <w:t>ب:</w:t>
            </w:r>
          </w:p>
        </w:tc>
        <w:tc>
          <w:tcPr>
            <w:tcW w:w="3059" w:type="dxa"/>
            <w:vAlign w:val="center"/>
          </w:tcPr>
          <w:p w14:paraId="17E3613C" w14:textId="1FB16FAC" w:rsidR="00B06F61" w:rsidRDefault="00B06F61" w:rsidP="00290E62">
            <w:pPr>
              <w:pStyle w:val="Heading5"/>
              <w:jc w:val="right"/>
              <w:outlineLvl w:val="4"/>
              <w:rPr>
                <w:rtl/>
                <w:lang w:bidi="fa-IR"/>
              </w:rPr>
            </w:pPr>
            <w:r>
              <w:rPr>
                <w:lang w:bidi="fa-IR"/>
              </w:rPr>
              <w:t>B:</w:t>
            </w:r>
          </w:p>
        </w:tc>
      </w:tr>
      <w:tr w:rsidR="00B06F61" w14:paraId="5F19D305" w14:textId="77777777" w:rsidTr="00B06F61">
        <w:trPr>
          <w:trHeight w:val="340"/>
        </w:trPr>
        <w:tc>
          <w:tcPr>
            <w:tcW w:w="3059" w:type="dxa"/>
            <w:vAlign w:val="center"/>
          </w:tcPr>
          <w:p w14:paraId="2C0C0674" w14:textId="7515E622" w:rsidR="00B06F61" w:rsidRPr="000E677E" w:rsidRDefault="00B06F61" w:rsidP="00290E62">
            <w:pPr>
              <w:pStyle w:val="Heading5"/>
              <w:jc w:val="left"/>
              <w:outlineLvl w:val="4"/>
              <w:rPr>
                <w:rFonts w:cs="B Nazanin"/>
                <w:rtl/>
                <w:lang w:bidi="fa-IR"/>
              </w:rPr>
            </w:pPr>
            <w:r w:rsidRPr="000E677E">
              <w:rPr>
                <w:rFonts w:cs="B Nazanin" w:hint="cs"/>
                <w:rtl/>
                <w:lang w:bidi="fa-IR"/>
              </w:rPr>
              <w:t xml:space="preserve">   ب </w:t>
            </w:r>
            <w:r w:rsidRPr="000E677E">
              <w:rPr>
                <w:rFonts w:cs="Times New Roman" w:hint="cs"/>
                <w:rtl/>
                <w:lang w:bidi="fa-IR"/>
              </w:rPr>
              <w:t>–</w:t>
            </w:r>
            <w:r w:rsidRPr="000E677E">
              <w:rPr>
                <w:rFonts w:cs="B Nazanin" w:hint="cs"/>
                <w:rtl/>
                <w:lang w:bidi="fa-IR"/>
              </w:rPr>
              <w:t xml:space="preserve"> 1:</w:t>
            </w:r>
          </w:p>
        </w:tc>
        <w:tc>
          <w:tcPr>
            <w:tcW w:w="3059" w:type="dxa"/>
            <w:vAlign w:val="center"/>
          </w:tcPr>
          <w:p w14:paraId="646057EC" w14:textId="642A9F95" w:rsidR="00B06F61" w:rsidRDefault="00B06F61" w:rsidP="00290E62">
            <w:pPr>
              <w:pStyle w:val="Heading5"/>
              <w:jc w:val="right"/>
              <w:outlineLvl w:val="4"/>
              <w:rPr>
                <w:rtl/>
                <w:lang w:bidi="fa-IR"/>
              </w:rPr>
            </w:pPr>
            <w:r>
              <w:rPr>
                <w:lang w:bidi="fa-IR"/>
              </w:rPr>
              <w:t xml:space="preserve">   B – 1:</w:t>
            </w:r>
          </w:p>
        </w:tc>
      </w:tr>
      <w:tr w:rsidR="00B06F61" w14:paraId="652411C3" w14:textId="77777777" w:rsidTr="00B06F61">
        <w:trPr>
          <w:trHeight w:val="340"/>
        </w:trPr>
        <w:tc>
          <w:tcPr>
            <w:tcW w:w="3059" w:type="dxa"/>
            <w:vAlign w:val="center"/>
          </w:tcPr>
          <w:p w14:paraId="7CC1624B" w14:textId="5239136F" w:rsidR="00B06F61" w:rsidRPr="000E677E" w:rsidRDefault="00B06F61" w:rsidP="00290E62">
            <w:pPr>
              <w:pStyle w:val="Heading5"/>
              <w:jc w:val="left"/>
              <w:outlineLvl w:val="4"/>
              <w:rPr>
                <w:rFonts w:cs="B Nazanin"/>
                <w:rtl/>
                <w:lang w:bidi="fa-IR"/>
              </w:rPr>
            </w:pPr>
            <w:r w:rsidRPr="000E677E">
              <w:rPr>
                <w:rFonts w:cs="B Nazanin" w:hint="cs"/>
                <w:rtl/>
                <w:lang w:bidi="fa-IR"/>
              </w:rPr>
              <w:t xml:space="preserve">   ب </w:t>
            </w:r>
            <w:r w:rsidRPr="000E677E">
              <w:rPr>
                <w:rFonts w:cs="Times New Roman" w:hint="cs"/>
                <w:rtl/>
                <w:lang w:bidi="fa-IR"/>
              </w:rPr>
              <w:t>–</w:t>
            </w:r>
            <w:r w:rsidRPr="000E677E">
              <w:rPr>
                <w:rFonts w:cs="B Nazanin" w:hint="cs"/>
                <w:rtl/>
                <w:lang w:bidi="fa-IR"/>
              </w:rPr>
              <w:t xml:space="preserve"> 2:</w:t>
            </w:r>
          </w:p>
        </w:tc>
        <w:tc>
          <w:tcPr>
            <w:tcW w:w="3059" w:type="dxa"/>
            <w:vAlign w:val="center"/>
          </w:tcPr>
          <w:p w14:paraId="21E4E4A3" w14:textId="72AB7046" w:rsidR="00B06F61" w:rsidRDefault="00B06F61" w:rsidP="00290E62">
            <w:pPr>
              <w:pStyle w:val="Heading5"/>
              <w:jc w:val="right"/>
              <w:outlineLvl w:val="4"/>
              <w:rPr>
                <w:rtl/>
                <w:lang w:bidi="fa-IR"/>
              </w:rPr>
            </w:pPr>
            <w:r>
              <w:rPr>
                <w:lang w:bidi="fa-IR"/>
              </w:rPr>
              <w:t xml:space="preserve">   B – 2:</w:t>
            </w:r>
          </w:p>
        </w:tc>
      </w:tr>
      <w:tr w:rsidR="00B06F61" w14:paraId="2FCE4B5E" w14:textId="77777777" w:rsidTr="00B06F61">
        <w:trPr>
          <w:trHeight w:val="340"/>
        </w:trPr>
        <w:tc>
          <w:tcPr>
            <w:tcW w:w="3059" w:type="dxa"/>
            <w:vAlign w:val="center"/>
          </w:tcPr>
          <w:p w14:paraId="0B9E8BDE" w14:textId="35FF1D4C" w:rsidR="00B06F61" w:rsidRPr="000E677E" w:rsidRDefault="00B06F61" w:rsidP="00290E62">
            <w:pPr>
              <w:pStyle w:val="Heading5"/>
              <w:jc w:val="left"/>
              <w:outlineLvl w:val="4"/>
              <w:rPr>
                <w:rFonts w:cs="B Nazanin"/>
                <w:rtl/>
                <w:lang w:bidi="fa-IR"/>
              </w:rPr>
            </w:pPr>
            <w:r w:rsidRPr="000E677E">
              <w:rPr>
                <w:rFonts w:cs="B Nazanin" w:hint="cs"/>
                <w:rtl/>
                <w:lang w:bidi="fa-IR"/>
              </w:rPr>
              <w:t xml:space="preserve">      ب </w:t>
            </w:r>
            <w:r w:rsidRPr="000E677E">
              <w:rPr>
                <w:rFonts w:cs="Times New Roman" w:hint="cs"/>
                <w:rtl/>
                <w:lang w:bidi="fa-IR"/>
              </w:rPr>
              <w:t>–</w:t>
            </w:r>
            <w:r w:rsidRPr="000E677E">
              <w:rPr>
                <w:rFonts w:cs="B Nazanin" w:hint="cs"/>
                <w:rtl/>
                <w:lang w:bidi="fa-IR"/>
              </w:rPr>
              <w:t xml:space="preserve"> 2 -1:</w:t>
            </w:r>
          </w:p>
        </w:tc>
        <w:tc>
          <w:tcPr>
            <w:tcW w:w="3059" w:type="dxa"/>
            <w:vAlign w:val="center"/>
          </w:tcPr>
          <w:p w14:paraId="5C687E9E" w14:textId="1713CDCB" w:rsidR="00B06F61" w:rsidRDefault="00B06F61" w:rsidP="00290E62">
            <w:pPr>
              <w:pStyle w:val="Heading5"/>
              <w:jc w:val="right"/>
              <w:outlineLvl w:val="4"/>
              <w:rPr>
                <w:lang w:bidi="fa-IR"/>
              </w:rPr>
            </w:pPr>
            <w:r>
              <w:rPr>
                <w:lang w:bidi="fa-IR"/>
              </w:rPr>
              <w:t xml:space="preserve">      B – 2 – 1:</w:t>
            </w:r>
          </w:p>
        </w:tc>
      </w:tr>
      <w:tr w:rsidR="00CE35D9" w14:paraId="6097D9BB" w14:textId="77777777" w:rsidTr="00B06F61">
        <w:trPr>
          <w:trHeight w:val="340"/>
        </w:trPr>
        <w:tc>
          <w:tcPr>
            <w:tcW w:w="3059" w:type="dxa"/>
            <w:vAlign w:val="center"/>
          </w:tcPr>
          <w:p w14:paraId="33CA49CC" w14:textId="77777777" w:rsidR="00CE35D9" w:rsidRPr="000E677E" w:rsidRDefault="00CE35D9" w:rsidP="00290E62">
            <w:pPr>
              <w:pStyle w:val="Heading5"/>
              <w:jc w:val="left"/>
              <w:outlineLvl w:val="4"/>
              <w:rPr>
                <w:rFonts w:cs="B Nazanin"/>
                <w:rtl/>
                <w:lang w:bidi="fa-IR"/>
              </w:rPr>
            </w:pPr>
            <w:r w:rsidRPr="000E677E">
              <w:rPr>
                <w:rFonts w:cs="B Nazanin" w:hint="cs"/>
                <w:rtl/>
                <w:lang w:bidi="fa-IR"/>
              </w:rPr>
              <w:t xml:space="preserve">      ب </w:t>
            </w:r>
            <w:r w:rsidRPr="000E677E">
              <w:rPr>
                <w:rFonts w:cs="Times New Roman" w:hint="cs"/>
                <w:rtl/>
                <w:lang w:bidi="fa-IR"/>
              </w:rPr>
              <w:t>–</w:t>
            </w:r>
            <w:r w:rsidRPr="000E677E">
              <w:rPr>
                <w:rFonts w:cs="B Nazanin" w:hint="cs"/>
                <w:rtl/>
                <w:lang w:bidi="fa-IR"/>
              </w:rPr>
              <w:t xml:space="preserve"> 2 </w:t>
            </w:r>
            <w:r w:rsidRPr="000E677E">
              <w:rPr>
                <w:rFonts w:cs="Times New Roman" w:hint="cs"/>
                <w:rtl/>
                <w:lang w:bidi="fa-IR"/>
              </w:rPr>
              <w:t>–</w:t>
            </w:r>
            <w:r w:rsidRPr="000E677E">
              <w:rPr>
                <w:rFonts w:cs="B Nazanin" w:hint="cs"/>
                <w:rtl/>
                <w:lang w:bidi="fa-IR"/>
              </w:rPr>
              <w:t xml:space="preserve"> 2:</w:t>
            </w:r>
          </w:p>
        </w:tc>
        <w:tc>
          <w:tcPr>
            <w:tcW w:w="3059" w:type="dxa"/>
            <w:vAlign w:val="center"/>
          </w:tcPr>
          <w:p w14:paraId="727DD66C" w14:textId="77777777" w:rsidR="00CE35D9" w:rsidRDefault="00CE35D9" w:rsidP="00290E62">
            <w:pPr>
              <w:pStyle w:val="Heading5"/>
              <w:jc w:val="right"/>
              <w:outlineLvl w:val="4"/>
              <w:rPr>
                <w:rtl/>
                <w:lang w:bidi="fa-IR"/>
              </w:rPr>
            </w:pPr>
            <w:r>
              <w:rPr>
                <w:lang w:bidi="fa-IR"/>
              </w:rPr>
              <w:t xml:space="preserve">      B – 2 – 2:</w:t>
            </w:r>
          </w:p>
        </w:tc>
      </w:tr>
    </w:tbl>
    <w:p w14:paraId="6B944A82" w14:textId="77777777" w:rsidR="000209A9" w:rsidRPr="00E34634" w:rsidRDefault="000209A9" w:rsidP="000209A9">
      <w:pPr>
        <w:ind w:left="360" w:firstLine="0"/>
        <w:rPr>
          <w:rFonts w:cs="B Nazanin"/>
          <w:b/>
          <w:bCs/>
          <w:color w:val="374041" w:themeColor="accent6" w:themeShade="80"/>
          <w:u w:val="dash" w:color="FF0000"/>
          <w:rtl/>
        </w:rPr>
      </w:pPr>
      <w:r w:rsidRPr="00E34634">
        <w:rPr>
          <w:rFonts w:cs="B Nazanin" w:hint="cs"/>
          <w:b/>
          <w:bCs/>
          <w:color w:val="FF0000"/>
          <w:u w:val="dash" w:color="FF0000"/>
          <w:rtl/>
        </w:rPr>
        <w:t>نک</w:t>
      </w:r>
      <w:r>
        <w:rPr>
          <w:rFonts w:cs="B Nazanin" w:hint="cs"/>
          <w:b/>
          <w:bCs/>
          <w:color w:val="FF0000"/>
          <w:u w:val="dash" w:color="FF0000"/>
          <w:rtl/>
        </w:rPr>
        <w:t>ته</w:t>
      </w:r>
      <w:r w:rsidRPr="00E34634">
        <w:rPr>
          <w:rFonts w:cs="B Nazanin" w:hint="cs"/>
          <w:b/>
          <w:bCs/>
          <w:color w:val="FF0000"/>
          <w:u w:val="dash" w:color="FF0000"/>
          <w:rtl/>
        </w:rPr>
        <w:t>:</w:t>
      </w:r>
      <w:r w:rsidRPr="00E34634">
        <w:rPr>
          <w:rFonts w:cs="B Nazanin" w:hint="cs"/>
          <w:b/>
          <w:bCs/>
          <w:color w:val="374041" w:themeColor="accent6" w:themeShade="80"/>
          <w:u w:val="dash" w:color="FF0000"/>
          <w:rtl/>
        </w:rPr>
        <w:t xml:space="preserve"> </w:t>
      </w:r>
      <w:r w:rsidRPr="00E34634">
        <w:rPr>
          <w:rFonts w:cs="B Nazanin" w:hint="cs"/>
          <w:b/>
          <w:bCs/>
          <w:color w:val="4221E7"/>
          <w:u w:val="dash" w:color="FF0000"/>
          <w:rtl/>
        </w:rPr>
        <w:t>در</w:t>
      </w:r>
      <w:r>
        <w:rPr>
          <w:rFonts w:cs="B Nazanin" w:hint="cs"/>
          <w:b/>
          <w:bCs/>
          <w:color w:val="4221E7"/>
          <w:u w:val="dash" w:color="FF0000"/>
          <w:rtl/>
        </w:rPr>
        <w:t xml:space="preserve"> شماره‌گذاری عناوین در متن اصلی از الگوی</w:t>
      </w:r>
      <w:r w:rsidRPr="00E34634">
        <w:rPr>
          <w:rFonts w:cs="B Nazanin" w:hint="cs"/>
          <w:b/>
          <w:bCs/>
          <w:color w:val="4221E7"/>
          <w:u w:val="dash" w:color="FF0000"/>
          <w:rtl/>
        </w:rPr>
        <w:t xml:space="preserve"> نشانه‌گذاری بالا</w:t>
      </w:r>
      <w:r>
        <w:rPr>
          <w:rFonts w:cs="B Nazanin" w:hint="cs"/>
          <w:b/>
          <w:bCs/>
          <w:color w:val="4221E7"/>
          <w:u w:val="dash" w:color="FF0000"/>
          <w:rtl/>
        </w:rPr>
        <w:t xml:space="preserve"> استفاده شود و</w:t>
      </w:r>
      <w:r w:rsidRPr="00E34634">
        <w:rPr>
          <w:rFonts w:cs="B Nazanin" w:hint="cs"/>
          <w:b/>
          <w:bCs/>
          <w:color w:val="4221E7"/>
          <w:u w:val="dash" w:color="FF0000"/>
          <w:rtl/>
        </w:rPr>
        <w:t xml:space="preserve"> در تمام متن پایان‌نامه </w:t>
      </w:r>
      <w:r w:rsidRPr="009176CC">
        <w:rPr>
          <w:rFonts w:cs="B Nazanin" w:hint="cs"/>
          <w:b/>
          <w:bCs/>
          <w:color w:val="4221E7"/>
          <w:u w:val="dash" w:color="FF0000"/>
          <w:rtl/>
        </w:rPr>
        <w:t>یکدستی</w:t>
      </w:r>
      <w:r w:rsidRPr="00044F08">
        <w:rPr>
          <w:rFonts w:cs="B Nazanin" w:hint="cs"/>
          <w:b/>
          <w:bCs/>
          <w:color w:val="00B050"/>
          <w:u w:val="dash" w:color="FF0000"/>
          <w:rtl/>
        </w:rPr>
        <w:t xml:space="preserve"> </w:t>
      </w:r>
      <w:r>
        <w:rPr>
          <w:rFonts w:cs="B Nazanin" w:hint="cs"/>
          <w:b/>
          <w:bCs/>
          <w:color w:val="4221E7"/>
          <w:u w:val="dash" w:color="FF0000"/>
          <w:rtl/>
        </w:rPr>
        <w:t xml:space="preserve">وجود داشته باشد </w:t>
      </w:r>
      <w:r w:rsidRPr="009176CC">
        <w:rPr>
          <w:rFonts w:cs="B Nazanin" w:hint="cs"/>
          <w:b/>
          <w:bCs/>
          <w:color w:val="4221E7"/>
          <w:u w:val="dash" w:color="FF0000"/>
          <w:rtl/>
        </w:rPr>
        <w:t>و توالی حروف ابجد و اعداد به درستی رعایت شود.</w:t>
      </w:r>
    </w:p>
    <w:p w14:paraId="0A6545D4" w14:textId="42A88FA1" w:rsidR="007C6FB3" w:rsidRPr="00DE7187" w:rsidRDefault="004E6B87" w:rsidP="006770D5">
      <w:pPr>
        <w:pStyle w:val="BodyText"/>
        <w:jc w:val="both"/>
        <w:rPr>
          <w:rFonts w:cs="B Titr"/>
          <w:color w:val="FF0000"/>
          <w:sz w:val="28"/>
          <w:szCs w:val="28"/>
          <w:rtl/>
        </w:rPr>
      </w:pPr>
      <w:r>
        <w:rPr>
          <w:rFonts w:cs="B Titr" w:hint="cs"/>
          <w:color w:val="FF0000"/>
          <w:sz w:val="28"/>
          <w:szCs w:val="28"/>
          <w:rtl/>
        </w:rPr>
        <w:t>ی</w:t>
      </w:r>
      <w:r w:rsidR="007C6FB3" w:rsidRPr="00DE7187">
        <w:rPr>
          <w:rFonts w:cs="B Titr" w:hint="cs"/>
          <w:color w:val="FF0000"/>
          <w:sz w:val="28"/>
          <w:szCs w:val="28"/>
          <w:rtl/>
        </w:rPr>
        <w:t>- پانويس</w:t>
      </w:r>
      <w:r w:rsidR="00614B90">
        <w:rPr>
          <w:rFonts w:cs="B Titr" w:hint="cs"/>
          <w:color w:val="FF0000"/>
          <w:sz w:val="28"/>
          <w:szCs w:val="28"/>
          <w:rtl/>
        </w:rPr>
        <w:t>‌</w:t>
      </w:r>
      <w:r w:rsidR="007C6FB3" w:rsidRPr="00DE7187">
        <w:rPr>
          <w:rFonts w:cs="B Titr" w:hint="cs"/>
          <w:color w:val="FF0000"/>
          <w:sz w:val="28"/>
          <w:szCs w:val="28"/>
          <w:rtl/>
        </w:rPr>
        <w:t>ها</w:t>
      </w:r>
    </w:p>
    <w:p w14:paraId="6A349806" w14:textId="0F9E0D25" w:rsidR="007C6FB3" w:rsidRPr="00C016CE" w:rsidRDefault="007C6FB3" w:rsidP="00290E62">
      <w:pPr>
        <w:pStyle w:val="BodyText"/>
        <w:jc w:val="both"/>
        <w:rPr>
          <w:rFonts w:cs="B Nazanin"/>
          <w:b w:val="0"/>
          <w:bCs w:val="0"/>
          <w:color w:val="002060"/>
          <w:sz w:val="28"/>
          <w:szCs w:val="28"/>
          <w:rtl/>
        </w:rPr>
      </w:pPr>
      <w:r w:rsidRPr="00C016CE">
        <w:rPr>
          <w:rFonts w:cs="B Nazanin" w:hint="cs"/>
          <w:b w:val="0"/>
          <w:bCs w:val="0"/>
          <w:color w:val="002060"/>
          <w:sz w:val="28"/>
          <w:szCs w:val="28"/>
          <w:u w:val="dash" w:color="FF0000"/>
          <w:rtl/>
        </w:rPr>
        <w:t>در متن گزارش نهايي پايان</w:t>
      </w:r>
      <w:r w:rsidR="00614B90" w:rsidRPr="00C016CE">
        <w:rPr>
          <w:rFonts w:cs="B Nazanin" w:hint="cs"/>
          <w:b w:val="0"/>
          <w:bCs w:val="0"/>
          <w:color w:val="002060"/>
          <w:sz w:val="28"/>
          <w:szCs w:val="28"/>
          <w:u w:val="dash" w:color="FF0000"/>
          <w:rtl/>
        </w:rPr>
        <w:t>‌</w:t>
      </w:r>
      <w:r w:rsidRPr="00C016CE">
        <w:rPr>
          <w:rFonts w:cs="B Nazanin" w:hint="cs"/>
          <w:b w:val="0"/>
          <w:bCs w:val="0"/>
          <w:color w:val="002060"/>
          <w:sz w:val="28"/>
          <w:szCs w:val="28"/>
          <w:u w:val="dash" w:color="FF0000"/>
          <w:rtl/>
        </w:rPr>
        <w:t>نامه بايد از درج كلمات لاتين خودداري نمود. كلمات و اصطلاحات لاتين بايد همراه با پانويس مربوط به آن استفاده شوند؛ به اين ترتيب كه در كنار معادل يا تلفظ فارسي مناسب آن، عدد نشان</w:t>
      </w:r>
      <w:r w:rsidR="001011D5" w:rsidRPr="00C016CE">
        <w:rPr>
          <w:rFonts w:cs="B Nazanin"/>
          <w:b w:val="0"/>
          <w:bCs w:val="0"/>
          <w:color w:val="002060"/>
          <w:sz w:val="28"/>
          <w:szCs w:val="28"/>
          <w:u w:val="dash" w:color="FF0000"/>
          <w:rtl/>
        </w:rPr>
        <w:softHyphen/>
      </w:r>
      <w:r w:rsidRPr="00C016CE">
        <w:rPr>
          <w:rFonts w:cs="B Nazanin" w:hint="cs"/>
          <w:b w:val="0"/>
          <w:bCs w:val="0"/>
          <w:color w:val="002060"/>
          <w:sz w:val="28"/>
          <w:szCs w:val="28"/>
          <w:u w:val="dash" w:color="FF0000"/>
          <w:rtl/>
        </w:rPr>
        <w:t>دهند</w:t>
      </w:r>
      <w:r w:rsidR="00C25B18" w:rsidRPr="00C016CE">
        <w:rPr>
          <w:rFonts w:cs="B Nazanin" w:hint="cs"/>
          <w:b w:val="0"/>
          <w:bCs w:val="0"/>
          <w:color w:val="002060"/>
          <w:sz w:val="28"/>
          <w:szCs w:val="28"/>
          <w:u w:val="dash" w:color="FF0000"/>
          <w:rtl/>
        </w:rPr>
        <w:t>ۀ</w:t>
      </w:r>
      <w:r w:rsidRPr="00C016CE">
        <w:rPr>
          <w:rFonts w:cs="B Nazanin" w:hint="cs"/>
          <w:b w:val="0"/>
          <w:bCs w:val="0"/>
          <w:color w:val="002060"/>
          <w:sz w:val="28"/>
          <w:szCs w:val="28"/>
          <w:u w:val="dash" w:color="FF0000"/>
          <w:rtl/>
        </w:rPr>
        <w:t xml:space="preserve"> پانويس به صورت زير نوشت</w:t>
      </w:r>
      <w:r w:rsidRPr="00C016CE">
        <w:rPr>
          <w:rFonts w:cs="B Nazanin" w:hint="cs"/>
          <w:b w:val="0"/>
          <w:bCs w:val="0"/>
          <w:color w:val="002060"/>
          <w:sz w:val="28"/>
          <w:szCs w:val="28"/>
          <w:u w:val="dash" w:color="FF0000"/>
          <w:vertAlign w:val="superscript"/>
          <w:rtl/>
        </w:rPr>
        <w:t>1</w:t>
      </w:r>
      <w:r w:rsidRPr="00C016CE">
        <w:rPr>
          <w:rFonts w:cs="B Nazanin" w:hint="cs"/>
          <w:b w:val="0"/>
          <w:bCs w:val="0"/>
          <w:color w:val="002060"/>
          <w:sz w:val="28"/>
          <w:szCs w:val="28"/>
          <w:u w:val="dash" w:color="FF0000"/>
          <w:rtl/>
        </w:rPr>
        <w:t xml:space="preserve"> درج شده و در زير متن در جلوي آن عدد، كلم</w:t>
      </w:r>
      <w:r w:rsidR="00C25B18" w:rsidRPr="00C016CE">
        <w:rPr>
          <w:rFonts w:cs="B Nazanin" w:hint="cs"/>
          <w:b w:val="0"/>
          <w:bCs w:val="0"/>
          <w:color w:val="002060"/>
          <w:sz w:val="28"/>
          <w:szCs w:val="28"/>
          <w:u w:val="dash" w:color="FF0000"/>
          <w:rtl/>
        </w:rPr>
        <w:t>ۀ</w:t>
      </w:r>
      <w:r w:rsidRPr="00C016CE">
        <w:rPr>
          <w:rFonts w:cs="B Nazanin" w:hint="cs"/>
          <w:b w:val="0"/>
          <w:bCs w:val="0"/>
          <w:color w:val="002060"/>
          <w:sz w:val="28"/>
          <w:szCs w:val="28"/>
          <w:u w:val="dash" w:color="FF0000"/>
          <w:rtl/>
        </w:rPr>
        <w:t xml:space="preserve"> لاتين با املاي صحيح نوشته مي</w:t>
      </w:r>
      <w:r w:rsidR="00614B90" w:rsidRPr="00C016CE">
        <w:rPr>
          <w:rFonts w:cs="B Nazanin" w:hint="cs"/>
          <w:b w:val="0"/>
          <w:bCs w:val="0"/>
          <w:color w:val="002060"/>
          <w:sz w:val="28"/>
          <w:szCs w:val="28"/>
          <w:u w:val="dash" w:color="FF0000"/>
          <w:rtl/>
        </w:rPr>
        <w:t>‌</w:t>
      </w:r>
      <w:r w:rsidRPr="00C016CE">
        <w:rPr>
          <w:rFonts w:cs="B Nazanin" w:hint="cs"/>
          <w:b w:val="0"/>
          <w:bCs w:val="0"/>
          <w:color w:val="002060"/>
          <w:sz w:val="28"/>
          <w:szCs w:val="28"/>
          <w:u w:val="dash" w:color="FF0000"/>
          <w:rtl/>
        </w:rPr>
        <w:t>شود.</w:t>
      </w:r>
      <w:r w:rsidRPr="00C016CE">
        <w:rPr>
          <w:rFonts w:cs="B Nazanin" w:hint="cs"/>
          <w:b w:val="0"/>
          <w:bCs w:val="0"/>
          <w:color w:val="002060"/>
          <w:sz w:val="28"/>
          <w:szCs w:val="28"/>
          <w:rtl/>
        </w:rPr>
        <w:t xml:space="preserve"> پانويس</w:t>
      </w:r>
      <w:r w:rsidR="00614B90" w:rsidRPr="00C016CE">
        <w:rPr>
          <w:rFonts w:cs="B Nazanin" w:hint="cs"/>
          <w:b w:val="0"/>
          <w:bCs w:val="0"/>
          <w:color w:val="002060"/>
          <w:sz w:val="28"/>
          <w:szCs w:val="28"/>
          <w:rtl/>
        </w:rPr>
        <w:t>‌</w:t>
      </w:r>
      <w:r w:rsidRPr="00C016CE">
        <w:rPr>
          <w:rFonts w:cs="B Nazanin" w:hint="cs"/>
          <w:b w:val="0"/>
          <w:bCs w:val="0"/>
          <w:color w:val="002060"/>
          <w:sz w:val="28"/>
          <w:szCs w:val="28"/>
          <w:rtl/>
        </w:rPr>
        <w:t xml:space="preserve">ها از متن اصلي توسط خط افقي كه تا متن به اندازه 2 سطر فاصله </w:t>
      </w:r>
      <w:r w:rsidRPr="00C016CE">
        <w:rPr>
          <w:rFonts w:cs="B Nazanin" w:hint="cs"/>
          <w:b w:val="0"/>
          <w:bCs w:val="0"/>
          <w:color w:val="002060"/>
          <w:sz w:val="28"/>
          <w:szCs w:val="28"/>
          <w:rtl/>
        </w:rPr>
        <w:lastRenderedPageBreak/>
        <w:t>دارد</w:t>
      </w:r>
      <w:r w:rsidR="00614B90" w:rsidRPr="00C016CE">
        <w:rPr>
          <w:rFonts w:cs="B Nazanin" w:hint="cs"/>
          <w:b w:val="0"/>
          <w:bCs w:val="0"/>
          <w:color w:val="002060"/>
          <w:sz w:val="28"/>
          <w:szCs w:val="28"/>
          <w:rtl/>
        </w:rPr>
        <w:t>،</w:t>
      </w:r>
      <w:r w:rsidRPr="00C016CE">
        <w:rPr>
          <w:rFonts w:cs="B Nazanin" w:hint="cs"/>
          <w:b w:val="0"/>
          <w:bCs w:val="0"/>
          <w:color w:val="002060"/>
          <w:sz w:val="28"/>
          <w:szCs w:val="28"/>
          <w:rtl/>
        </w:rPr>
        <w:t xml:space="preserve"> جدا مي</w:t>
      </w:r>
      <w:r w:rsidR="00614B90" w:rsidRPr="00C016CE">
        <w:rPr>
          <w:rFonts w:cs="B Nazanin" w:hint="cs"/>
          <w:b w:val="0"/>
          <w:bCs w:val="0"/>
          <w:color w:val="002060"/>
          <w:sz w:val="28"/>
          <w:szCs w:val="28"/>
          <w:rtl/>
        </w:rPr>
        <w:t>‌</w:t>
      </w:r>
      <w:r w:rsidRPr="00C016CE">
        <w:rPr>
          <w:rFonts w:cs="B Nazanin" w:hint="cs"/>
          <w:b w:val="0"/>
          <w:bCs w:val="0"/>
          <w:color w:val="002060"/>
          <w:sz w:val="28"/>
          <w:szCs w:val="28"/>
          <w:rtl/>
        </w:rPr>
        <w:t>شوند. فاصل</w:t>
      </w:r>
      <w:r w:rsidR="00614B90" w:rsidRPr="00C016CE">
        <w:rPr>
          <w:rFonts w:cs="B Nazanin" w:hint="cs"/>
          <w:b w:val="0"/>
          <w:bCs w:val="0"/>
          <w:color w:val="002060"/>
          <w:sz w:val="28"/>
          <w:szCs w:val="28"/>
          <w:rtl/>
        </w:rPr>
        <w:t>ۀ</w:t>
      </w:r>
      <w:r w:rsidRPr="00C016CE">
        <w:rPr>
          <w:rFonts w:cs="B Nazanin" w:hint="cs"/>
          <w:b w:val="0"/>
          <w:bCs w:val="0"/>
          <w:color w:val="002060"/>
          <w:sz w:val="28"/>
          <w:szCs w:val="28"/>
          <w:rtl/>
        </w:rPr>
        <w:t xml:space="preserve"> پانويس</w:t>
      </w:r>
      <w:r w:rsidR="00614B90" w:rsidRPr="00C016CE">
        <w:rPr>
          <w:rFonts w:cs="B Nazanin" w:hint="cs"/>
          <w:b w:val="0"/>
          <w:bCs w:val="0"/>
          <w:color w:val="002060"/>
          <w:sz w:val="28"/>
          <w:szCs w:val="28"/>
          <w:rtl/>
        </w:rPr>
        <w:t>‌</w:t>
      </w:r>
      <w:r w:rsidRPr="00C016CE">
        <w:rPr>
          <w:rFonts w:cs="B Nazanin" w:hint="cs"/>
          <w:b w:val="0"/>
          <w:bCs w:val="0"/>
          <w:color w:val="002060"/>
          <w:sz w:val="28"/>
          <w:szCs w:val="28"/>
          <w:rtl/>
        </w:rPr>
        <w:t>ها در اين خط برابر يك سطر و فاصل</w:t>
      </w:r>
      <w:r w:rsidR="00614B90" w:rsidRPr="00C016CE">
        <w:rPr>
          <w:rFonts w:cs="B Nazanin" w:hint="cs"/>
          <w:b w:val="0"/>
          <w:bCs w:val="0"/>
          <w:color w:val="002060"/>
          <w:sz w:val="28"/>
          <w:szCs w:val="28"/>
          <w:rtl/>
        </w:rPr>
        <w:t>ۀ</w:t>
      </w:r>
      <w:r w:rsidRPr="00C016CE">
        <w:rPr>
          <w:rFonts w:cs="B Nazanin" w:hint="cs"/>
          <w:b w:val="0"/>
          <w:bCs w:val="0"/>
          <w:color w:val="002060"/>
          <w:sz w:val="28"/>
          <w:szCs w:val="28"/>
          <w:rtl/>
        </w:rPr>
        <w:t xml:space="preserve"> بين دو پانويس به اندازه نصف فاصله سطرها در متن اصلي است. حتي</w:t>
      </w:r>
      <w:r w:rsidR="00614B90" w:rsidRPr="00C016CE">
        <w:rPr>
          <w:rFonts w:cs="B Nazanin" w:hint="cs"/>
          <w:b w:val="0"/>
          <w:bCs w:val="0"/>
          <w:color w:val="002060"/>
          <w:sz w:val="28"/>
          <w:szCs w:val="28"/>
          <w:rtl/>
        </w:rPr>
        <w:t>‌</w:t>
      </w:r>
      <w:r w:rsidRPr="00C016CE">
        <w:rPr>
          <w:rFonts w:cs="B Nazanin" w:hint="cs"/>
          <w:b w:val="0"/>
          <w:bCs w:val="0"/>
          <w:color w:val="002060"/>
          <w:sz w:val="28"/>
          <w:szCs w:val="28"/>
          <w:rtl/>
        </w:rPr>
        <w:t>الامكان از آوردن پانويس خودداري شود و سعي گردد مطالب در متن يا داخل پرانتز قرار گيرد.</w:t>
      </w:r>
      <w:r w:rsidRPr="00C016CE">
        <w:rPr>
          <w:rFonts w:cs="B Nazanin" w:hint="cs"/>
          <w:b w:val="0"/>
          <w:bCs w:val="0"/>
          <w:color w:val="002060"/>
          <w:sz w:val="28"/>
          <w:szCs w:val="28"/>
          <w:u w:val="dash" w:color="FF0000"/>
          <w:rtl/>
        </w:rPr>
        <w:t xml:space="preserve"> در هر حال پانويس بايد در كادر اصلي يعني تا 5/2 سانتي</w:t>
      </w:r>
      <w:r w:rsidR="00943CEC" w:rsidRPr="00C016CE">
        <w:rPr>
          <w:rFonts w:cs="B Nazanin" w:hint="cs"/>
          <w:b w:val="0"/>
          <w:bCs w:val="0"/>
          <w:color w:val="002060"/>
          <w:sz w:val="28"/>
          <w:szCs w:val="28"/>
          <w:u w:val="dash" w:color="FF0000"/>
          <w:rtl/>
        </w:rPr>
        <w:t>‌</w:t>
      </w:r>
      <w:r w:rsidRPr="00C016CE">
        <w:rPr>
          <w:rFonts w:cs="B Nazanin" w:hint="cs"/>
          <w:b w:val="0"/>
          <w:bCs w:val="0"/>
          <w:color w:val="002060"/>
          <w:sz w:val="28"/>
          <w:szCs w:val="28"/>
          <w:u w:val="dash" w:color="FF0000"/>
          <w:rtl/>
        </w:rPr>
        <w:t>متري لبه پاييني كاغذ خاتمه يابد.</w:t>
      </w:r>
    </w:p>
    <w:p w14:paraId="20E6A70C" w14:textId="5A51527B" w:rsidR="006770D5" w:rsidRDefault="007C6FB3" w:rsidP="000F45B6">
      <w:pPr>
        <w:pStyle w:val="BodyText"/>
        <w:jc w:val="both"/>
        <w:rPr>
          <w:rFonts w:cs="B Nazanin"/>
          <w:b w:val="0"/>
          <w:bCs w:val="0"/>
          <w:color w:val="002060"/>
          <w:sz w:val="28"/>
          <w:szCs w:val="28"/>
          <w:rtl/>
        </w:rPr>
      </w:pPr>
      <w:r w:rsidRPr="00C016CE">
        <w:rPr>
          <w:rFonts w:cs="B Nazanin" w:hint="cs"/>
          <w:b w:val="0"/>
          <w:bCs w:val="0"/>
          <w:color w:val="002060"/>
          <w:sz w:val="28"/>
          <w:szCs w:val="28"/>
          <w:rtl/>
        </w:rPr>
        <w:t>نام</w:t>
      </w:r>
      <w:r w:rsidR="00943CEC" w:rsidRPr="00C016CE">
        <w:rPr>
          <w:rFonts w:cs="B Nazanin" w:hint="cs"/>
          <w:b w:val="0"/>
          <w:bCs w:val="0"/>
          <w:color w:val="002060"/>
          <w:sz w:val="28"/>
          <w:szCs w:val="28"/>
          <w:rtl/>
        </w:rPr>
        <w:t>‌</w:t>
      </w:r>
      <w:r w:rsidRPr="00C016CE">
        <w:rPr>
          <w:rFonts w:cs="B Nazanin" w:hint="cs"/>
          <w:b w:val="0"/>
          <w:bCs w:val="0"/>
          <w:color w:val="002060"/>
          <w:sz w:val="28"/>
          <w:szCs w:val="28"/>
          <w:rtl/>
        </w:rPr>
        <w:t>هاي علمي بر اساس مقررات بين</w:t>
      </w:r>
      <w:r w:rsidR="00943CEC" w:rsidRPr="00C016CE">
        <w:rPr>
          <w:rFonts w:cs="B Nazanin" w:hint="cs"/>
          <w:b w:val="0"/>
          <w:bCs w:val="0"/>
          <w:color w:val="002060"/>
          <w:sz w:val="28"/>
          <w:szCs w:val="28"/>
          <w:rtl/>
        </w:rPr>
        <w:t>‌</w:t>
      </w:r>
      <w:r w:rsidRPr="00C016CE">
        <w:rPr>
          <w:rFonts w:cs="B Nazanin" w:hint="cs"/>
          <w:b w:val="0"/>
          <w:bCs w:val="0"/>
          <w:color w:val="002060"/>
          <w:sz w:val="28"/>
          <w:szCs w:val="28"/>
          <w:rtl/>
        </w:rPr>
        <w:t>المللي چه به شكل فارسي يا لاتين (</w:t>
      </w:r>
      <w:r w:rsidRPr="00C016CE">
        <w:rPr>
          <w:rFonts w:cs="B Nazanin" w:hint="cs"/>
          <w:b w:val="0"/>
          <w:bCs w:val="0"/>
          <w:color w:val="002060"/>
          <w:sz w:val="26"/>
          <w:szCs w:val="26"/>
          <w:rtl/>
        </w:rPr>
        <w:t>در پانويس يا در لي</w:t>
      </w:r>
      <w:r w:rsidR="00A232B3" w:rsidRPr="00C016CE">
        <w:rPr>
          <w:rFonts w:cs="B Nazanin" w:hint="cs"/>
          <w:b w:val="0"/>
          <w:bCs w:val="0"/>
          <w:color w:val="002060"/>
          <w:sz w:val="26"/>
          <w:szCs w:val="26"/>
          <w:rtl/>
        </w:rPr>
        <w:t>ست منابع</w:t>
      </w:r>
      <w:r w:rsidRPr="00C016CE">
        <w:rPr>
          <w:rFonts w:cs="B Nazanin" w:hint="cs"/>
          <w:b w:val="0"/>
          <w:bCs w:val="0"/>
          <w:color w:val="002060"/>
          <w:sz w:val="28"/>
          <w:szCs w:val="28"/>
          <w:rtl/>
        </w:rPr>
        <w:t>) بايد به صورت ايتاليك نوشته شده و</w:t>
      </w:r>
      <w:r w:rsidR="00A232B3" w:rsidRPr="00C016CE">
        <w:rPr>
          <w:rFonts w:cs="B Nazanin" w:hint="cs"/>
          <w:b w:val="0"/>
          <w:bCs w:val="0"/>
          <w:color w:val="002060"/>
          <w:sz w:val="28"/>
          <w:szCs w:val="28"/>
          <w:rtl/>
        </w:rPr>
        <w:t xml:space="preserve"> </w:t>
      </w:r>
      <w:r w:rsidRPr="00C016CE">
        <w:rPr>
          <w:rFonts w:cs="B Nazanin" w:hint="cs"/>
          <w:b w:val="0"/>
          <w:bCs w:val="0"/>
          <w:color w:val="002060"/>
          <w:sz w:val="28"/>
          <w:szCs w:val="28"/>
          <w:rtl/>
        </w:rPr>
        <w:t>يا زير دو جزء آنها خط افقي جداگانه كشيده شود.</w:t>
      </w:r>
      <w:r w:rsidR="006F20AB">
        <w:rPr>
          <w:rStyle w:val="FootnoteReference"/>
          <w:rFonts w:cs="B Nazanin"/>
          <w:b w:val="0"/>
          <w:bCs w:val="0"/>
          <w:color w:val="002060"/>
          <w:sz w:val="28"/>
          <w:szCs w:val="28"/>
          <w:rtl/>
        </w:rPr>
        <w:footnoteReference w:id="12"/>
      </w:r>
      <w:r w:rsidR="006F20AB">
        <w:rPr>
          <w:rFonts w:cs="B Nazanin"/>
          <w:b w:val="0"/>
          <w:bCs w:val="0"/>
          <w:color w:val="002060"/>
          <w:sz w:val="28"/>
          <w:szCs w:val="28"/>
          <w:rtl/>
        </w:rPr>
        <w:t xml:space="preserve"> </w:t>
      </w:r>
    </w:p>
    <w:p w14:paraId="1EF4C598" w14:textId="01BA2D29" w:rsidR="007C6FB3" w:rsidRPr="00DE7187" w:rsidRDefault="00CE35D9" w:rsidP="00290E62">
      <w:pPr>
        <w:rPr>
          <w:rFonts w:cs="B Titr"/>
          <w:b/>
          <w:bCs/>
          <w:color w:val="FF0000"/>
          <w:sz w:val="28"/>
          <w:szCs w:val="28"/>
          <w:rtl/>
        </w:rPr>
      </w:pPr>
      <w:r>
        <w:rPr>
          <w:rFonts w:cs="B Titr" w:hint="cs"/>
          <w:b/>
          <w:bCs/>
          <w:color w:val="FF0000"/>
          <w:sz w:val="28"/>
          <w:szCs w:val="28"/>
          <w:rtl/>
        </w:rPr>
        <w:t>ل</w:t>
      </w:r>
      <w:r w:rsidR="007C6FB3" w:rsidRPr="00DE7187">
        <w:rPr>
          <w:rFonts w:cs="B Titr" w:hint="cs"/>
          <w:b/>
          <w:bCs/>
          <w:color w:val="FF0000"/>
          <w:sz w:val="28"/>
          <w:szCs w:val="28"/>
          <w:rtl/>
        </w:rPr>
        <w:t xml:space="preserve">- سيستم واحد </w:t>
      </w:r>
    </w:p>
    <w:p w14:paraId="2F4D2279" w14:textId="1407BFD2" w:rsidR="007C6FB3" w:rsidRPr="00C016CE" w:rsidRDefault="007C6FB3" w:rsidP="00290E62">
      <w:pPr>
        <w:rPr>
          <w:rFonts w:cs="B Nazanin"/>
          <w:color w:val="002060"/>
          <w:sz w:val="28"/>
          <w:szCs w:val="28"/>
          <w:rtl/>
        </w:rPr>
      </w:pPr>
      <w:r w:rsidRPr="00C016CE">
        <w:rPr>
          <w:rFonts w:cs="B Nazanin" w:hint="cs"/>
          <w:color w:val="002060"/>
          <w:sz w:val="28"/>
          <w:szCs w:val="28"/>
          <w:rtl/>
        </w:rPr>
        <w:t>سيستم واحد مورد استفاده در گزارش نهايي پايان</w:t>
      </w:r>
      <w:r w:rsidR="00943CEC" w:rsidRPr="00C016CE">
        <w:rPr>
          <w:rFonts w:cs="B Nazanin" w:hint="cs"/>
          <w:color w:val="002060"/>
          <w:sz w:val="28"/>
          <w:szCs w:val="28"/>
          <w:rtl/>
        </w:rPr>
        <w:t>‌</w:t>
      </w:r>
      <w:r w:rsidRPr="00C016CE">
        <w:rPr>
          <w:rFonts w:cs="B Nazanin" w:hint="cs"/>
          <w:color w:val="002060"/>
          <w:sz w:val="28"/>
          <w:szCs w:val="28"/>
          <w:rtl/>
        </w:rPr>
        <w:t>نامه، سيستم بين</w:t>
      </w:r>
      <w:r w:rsidR="00943CEC" w:rsidRPr="00C016CE">
        <w:rPr>
          <w:rFonts w:cs="B Nazanin" w:hint="cs"/>
          <w:color w:val="002060"/>
          <w:sz w:val="28"/>
          <w:szCs w:val="28"/>
          <w:rtl/>
        </w:rPr>
        <w:t>‌</w:t>
      </w:r>
      <w:r w:rsidRPr="00C016CE">
        <w:rPr>
          <w:rFonts w:cs="B Nazanin" w:hint="cs"/>
          <w:color w:val="002060"/>
          <w:sz w:val="28"/>
          <w:szCs w:val="28"/>
          <w:rtl/>
        </w:rPr>
        <w:t xml:space="preserve">المللي متريك </w:t>
      </w:r>
      <w:r w:rsidRPr="00C016CE">
        <w:rPr>
          <w:rFonts w:cs="B Nazanin"/>
          <w:color w:val="002060"/>
          <w:sz w:val="28"/>
          <w:szCs w:val="28"/>
        </w:rPr>
        <w:t>SI</w:t>
      </w:r>
      <w:r w:rsidRPr="00C016CE">
        <w:rPr>
          <w:rFonts w:cs="B Nazanin" w:hint="cs"/>
          <w:color w:val="002060"/>
          <w:sz w:val="28"/>
          <w:szCs w:val="28"/>
          <w:rtl/>
        </w:rPr>
        <w:t xml:space="preserve"> مي</w:t>
      </w:r>
      <w:r w:rsidR="00943CEC" w:rsidRPr="00C016CE">
        <w:rPr>
          <w:rFonts w:cs="B Nazanin" w:hint="cs"/>
          <w:color w:val="002060"/>
          <w:sz w:val="28"/>
          <w:szCs w:val="28"/>
          <w:rtl/>
        </w:rPr>
        <w:t>‌</w:t>
      </w:r>
      <w:r w:rsidRPr="00C016CE">
        <w:rPr>
          <w:rFonts w:cs="B Nazanin" w:hint="cs"/>
          <w:color w:val="002060"/>
          <w:sz w:val="28"/>
          <w:szCs w:val="28"/>
          <w:rtl/>
        </w:rPr>
        <w:t>باشد. در صورتي كه استفاده از واحدهاي ديگر لازم است معادل هر يك از اعداد در پرانتز درج گردد.</w:t>
      </w:r>
    </w:p>
    <w:p w14:paraId="0A155A7E" w14:textId="77777777" w:rsidR="006770D5" w:rsidRDefault="006770D5" w:rsidP="00290E62">
      <w:pPr>
        <w:jc w:val="center"/>
        <w:rPr>
          <w:rFonts w:cs="B Titr"/>
          <w:b/>
          <w:bCs/>
          <w:color w:val="C00000"/>
          <w:sz w:val="40"/>
          <w:szCs w:val="40"/>
          <w:rtl/>
        </w:rPr>
      </w:pPr>
      <w:r>
        <w:rPr>
          <w:rFonts w:cs="B Titr"/>
          <w:b/>
          <w:bCs/>
          <w:color w:val="C00000"/>
          <w:sz w:val="40"/>
          <w:szCs w:val="40"/>
          <w:rtl/>
        </w:rPr>
        <w:br w:type="page"/>
      </w:r>
    </w:p>
    <w:p w14:paraId="0260E466" w14:textId="787DB854" w:rsidR="007C6FB3" w:rsidRPr="00DE7187" w:rsidRDefault="007C6FB3" w:rsidP="00290386">
      <w:pPr>
        <w:spacing w:before="0" w:line="240" w:lineRule="auto"/>
        <w:ind w:firstLine="0"/>
        <w:jc w:val="center"/>
        <w:rPr>
          <w:rFonts w:cs="B Titr"/>
          <w:b/>
          <w:bCs/>
          <w:color w:val="C00000"/>
          <w:sz w:val="40"/>
          <w:szCs w:val="40"/>
          <w:rtl/>
        </w:rPr>
      </w:pPr>
      <w:r w:rsidRPr="00DE7187">
        <w:rPr>
          <w:rFonts w:cs="B Titr" w:hint="cs"/>
          <w:b/>
          <w:bCs/>
          <w:color w:val="C00000"/>
          <w:sz w:val="40"/>
          <w:szCs w:val="40"/>
          <w:rtl/>
        </w:rPr>
        <w:lastRenderedPageBreak/>
        <w:t>« فصل اول »</w:t>
      </w:r>
    </w:p>
    <w:p w14:paraId="5A26C3B7" w14:textId="78DABC1B" w:rsidR="007C6FB3" w:rsidRPr="00290386" w:rsidRDefault="009F640C" w:rsidP="00290386">
      <w:pPr>
        <w:spacing w:after="240" w:line="240" w:lineRule="auto"/>
        <w:ind w:firstLine="0"/>
        <w:jc w:val="center"/>
        <w:rPr>
          <w:rFonts w:cs="B Titr"/>
          <w:b/>
          <w:bCs/>
          <w:color w:val="C00000"/>
          <w:sz w:val="40"/>
          <w:szCs w:val="40"/>
          <w:rtl/>
        </w:rPr>
      </w:pPr>
      <w:r w:rsidRPr="00290386">
        <w:rPr>
          <w:rFonts w:cs="B Titr" w:hint="eastAsia"/>
          <w:b/>
          <w:bCs/>
          <w:color w:val="C00000"/>
          <w:sz w:val="40"/>
          <w:szCs w:val="40"/>
          <w:rtl/>
        </w:rPr>
        <w:t>مقدمه،</w:t>
      </w:r>
      <w:r w:rsidRPr="00290386">
        <w:rPr>
          <w:rFonts w:cs="B Titr"/>
          <w:b/>
          <w:bCs/>
          <w:color w:val="C00000"/>
          <w:sz w:val="40"/>
          <w:szCs w:val="40"/>
          <w:rtl/>
        </w:rPr>
        <w:t xml:space="preserve"> </w:t>
      </w:r>
      <w:r w:rsidR="007C6FB3" w:rsidRPr="00290386">
        <w:rPr>
          <w:rFonts w:cs="B Titr" w:hint="eastAsia"/>
          <w:b/>
          <w:bCs/>
          <w:color w:val="C00000"/>
          <w:sz w:val="40"/>
          <w:szCs w:val="40"/>
          <w:rtl/>
        </w:rPr>
        <w:t>كليات</w:t>
      </w:r>
      <w:r w:rsidRPr="00290386">
        <w:rPr>
          <w:rFonts w:cs="B Titr"/>
          <w:b/>
          <w:bCs/>
          <w:color w:val="C00000"/>
          <w:sz w:val="40"/>
          <w:szCs w:val="40"/>
          <w:rtl/>
        </w:rPr>
        <w:t xml:space="preserve"> و ب</w:t>
      </w:r>
      <w:r w:rsidRPr="00290386">
        <w:rPr>
          <w:rFonts w:cs="B Titr" w:hint="cs"/>
          <w:b/>
          <w:bCs/>
          <w:color w:val="C00000"/>
          <w:sz w:val="40"/>
          <w:szCs w:val="40"/>
          <w:rtl/>
        </w:rPr>
        <w:t>ی</w:t>
      </w:r>
      <w:r w:rsidRPr="00290386">
        <w:rPr>
          <w:rFonts w:cs="B Titr" w:hint="eastAsia"/>
          <w:b/>
          <w:bCs/>
          <w:color w:val="C00000"/>
          <w:sz w:val="40"/>
          <w:szCs w:val="40"/>
          <w:rtl/>
        </w:rPr>
        <w:t>ان</w:t>
      </w:r>
      <w:r w:rsidRPr="00290386">
        <w:rPr>
          <w:rFonts w:cs="B Titr"/>
          <w:b/>
          <w:bCs/>
          <w:color w:val="C00000"/>
          <w:sz w:val="40"/>
          <w:szCs w:val="40"/>
          <w:rtl/>
        </w:rPr>
        <w:t xml:space="preserve"> مسئله</w:t>
      </w:r>
      <w:r w:rsidR="00216B4A" w:rsidRPr="00290386">
        <w:rPr>
          <w:color w:val="C00000"/>
          <w:rtl/>
        </w:rPr>
        <w:footnoteReference w:id="13"/>
      </w:r>
    </w:p>
    <w:p w14:paraId="5AB20B5A" w14:textId="42AE822A" w:rsidR="007C6FB3" w:rsidRPr="00DE7187" w:rsidRDefault="007C6FB3" w:rsidP="00290E62">
      <w:pPr>
        <w:pStyle w:val="Heading5"/>
        <w:rPr>
          <w:rFonts w:cs="B Titr"/>
          <w:color w:val="FF0000"/>
          <w:sz w:val="28"/>
          <w:szCs w:val="28"/>
          <w:rtl/>
        </w:rPr>
      </w:pPr>
      <w:r w:rsidRPr="00DE7187">
        <w:rPr>
          <w:rFonts w:cs="B Titr" w:hint="cs"/>
          <w:color w:val="FF0000"/>
          <w:sz w:val="28"/>
          <w:szCs w:val="28"/>
          <w:rtl/>
        </w:rPr>
        <w:t xml:space="preserve">الف- </w:t>
      </w:r>
      <w:r w:rsidR="00A00655">
        <w:rPr>
          <w:rFonts w:cs="B Titr" w:hint="cs"/>
          <w:color w:val="FF0000"/>
          <w:sz w:val="28"/>
          <w:szCs w:val="28"/>
          <w:rtl/>
        </w:rPr>
        <w:t xml:space="preserve">مقدمه و </w:t>
      </w:r>
      <w:r w:rsidRPr="00DE7187">
        <w:rPr>
          <w:rFonts w:cs="B Titr" w:hint="cs"/>
          <w:color w:val="FF0000"/>
          <w:sz w:val="28"/>
          <w:szCs w:val="28"/>
          <w:rtl/>
        </w:rPr>
        <w:t xml:space="preserve">بيان </w:t>
      </w:r>
      <w:r w:rsidR="00AC0FF2">
        <w:rPr>
          <w:rFonts w:cs="B Titr" w:hint="cs"/>
          <w:color w:val="FF0000"/>
          <w:sz w:val="28"/>
          <w:szCs w:val="28"/>
          <w:rtl/>
        </w:rPr>
        <w:t>مسئله</w:t>
      </w:r>
    </w:p>
    <w:p w14:paraId="7B6A73E1" w14:textId="6C429B2D" w:rsidR="007C6FB3" w:rsidRPr="00C016CE" w:rsidRDefault="007C6FB3" w:rsidP="00290E62">
      <w:pPr>
        <w:pStyle w:val="BodyText3"/>
        <w:jc w:val="both"/>
        <w:rPr>
          <w:rFonts w:cs="B Nazanin"/>
          <w:color w:val="002060"/>
          <w:sz w:val="28"/>
          <w:szCs w:val="28"/>
          <w:rtl/>
        </w:rPr>
      </w:pPr>
      <w:r w:rsidRPr="00C016CE">
        <w:rPr>
          <w:rFonts w:cs="B Nazanin" w:hint="cs"/>
          <w:color w:val="002060"/>
          <w:sz w:val="28"/>
          <w:szCs w:val="28"/>
          <w:rtl/>
        </w:rPr>
        <w:t xml:space="preserve">بيان </w:t>
      </w:r>
      <w:r w:rsidR="00AC0FF2">
        <w:rPr>
          <w:rFonts w:cs="B Nazanin" w:hint="cs"/>
          <w:color w:val="002060"/>
          <w:sz w:val="28"/>
          <w:szCs w:val="28"/>
          <w:rtl/>
        </w:rPr>
        <w:t>مسئله</w:t>
      </w:r>
      <w:r w:rsidRPr="00C016CE">
        <w:rPr>
          <w:rFonts w:cs="B Nazanin" w:hint="cs"/>
          <w:color w:val="002060"/>
          <w:sz w:val="28"/>
          <w:szCs w:val="28"/>
          <w:rtl/>
        </w:rPr>
        <w:t xml:space="preserve"> نخستين قسمت را در نگارش گزارش نهايي پايان</w:t>
      </w:r>
      <w:r w:rsidR="00943CEC" w:rsidRPr="00C016CE">
        <w:rPr>
          <w:rFonts w:cs="B Nazanin" w:hint="cs"/>
          <w:color w:val="002060"/>
          <w:sz w:val="28"/>
          <w:szCs w:val="28"/>
          <w:rtl/>
        </w:rPr>
        <w:t>‌</w:t>
      </w:r>
      <w:r w:rsidRPr="00C016CE">
        <w:rPr>
          <w:rFonts w:cs="B Nazanin" w:hint="cs"/>
          <w:color w:val="002060"/>
          <w:sz w:val="28"/>
          <w:szCs w:val="28"/>
          <w:rtl/>
        </w:rPr>
        <w:t>نامه شامل مي</w:t>
      </w:r>
      <w:r w:rsidR="00943CEC" w:rsidRPr="00C016CE">
        <w:rPr>
          <w:rFonts w:cs="B Nazanin" w:hint="cs"/>
          <w:color w:val="002060"/>
          <w:sz w:val="28"/>
          <w:szCs w:val="28"/>
          <w:rtl/>
        </w:rPr>
        <w:t>‌</w:t>
      </w:r>
      <w:r w:rsidRPr="00C016CE">
        <w:rPr>
          <w:rFonts w:cs="B Nazanin" w:hint="cs"/>
          <w:color w:val="002060"/>
          <w:sz w:val="28"/>
          <w:szCs w:val="28"/>
          <w:rtl/>
        </w:rPr>
        <w:t xml:space="preserve">شود. بيان </w:t>
      </w:r>
      <w:r w:rsidR="00AC0FF2">
        <w:rPr>
          <w:rFonts w:cs="B Nazanin" w:hint="cs"/>
          <w:color w:val="002060"/>
          <w:sz w:val="28"/>
          <w:szCs w:val="28"/>
          <w:rtl/>
        </w:rPr>
        <w:t>مسئله</w:t>
      </w:r>
      <w:r w:rsidRPr="00C016CE">
        <w:rPr>
          <w:rFonts w:cs="B Nazanin" w:hint="cs"/>
          <w:color w:val="002060"/>
          <w:sz w:val="28"/>
          <w:szCs w:val="28"/>
          <w:rtl/>
        </w:rPr>
        <w:t xml:space="preserve"> لزوم انجام پژوهش را مشخص مي</w:t>
      </w:r>
      <w:r w:rsidR="00943CEC" w:rsidRPr="00C016CE">
        <w:rPr>
          <w:rFonts w:cs="B Nazanin" w:hint="cs"/>
          <w:color w:val="002060"/>
          <w:sz w:val="28"/>
          <w:szCs w:val="28"/>
          <w:rtl/>
        </w:rPr>
        <w:t>‌</w:t>
      </w:r>
      <w:r w:rsidRPr="00C016CE">
        <w:rPr>
          <w:rFonts w:cs="B Nazanin" w:hint="cs"/>
          <w:color w:val="002060"/>
          <w:sz w:val="28"/>
          <w:szCs w:val="28"/>
          <w:rtl/>
        </w:rPr>
        <w:t>كند و ابعاد آن را نشان مي</w:t>
      </w:r>
      <w:r w:rsidR="00943CEC" w:rsidRPr="00C016CE">
        <w:rPr>
          <w:rFonts w:cs="B Nazanin" w:hint="cs"/>
          <w:color w:val="002060"/>
          <w:sz w:val="28"/>
          <w:szCs w:val="28"/>
          <w:rtl/>
        </w:rPr>
        <w:t>‌</w:t>
      </w:r>
      <w:r w:rsidRPr="00C016CE">
        <w:rPr>
          <w:rFonts w:cs="B Nazanin" w:hint="cs"/>
          <w:color w:val="002060"/>
          <w:sz w:val="28"/>
          <w:szCs w:val="28"/>
          <w:rtl/>
        </w:rPr>
        <w:t xml:space="preserve">دهد. </w:t>
      </w:r>
      <w:r w:rsidRPr="00C016CE">
        <w:rPr>
          <w:rFonts w:cs="B Nazanin" w:hint="cs"/>
          <w:color w:val="002060"/>
          <w:sz w:val="28"/>
          <w:szCs w:val="28"/>
          <w:u w:val="dash" w:color="FF0000"/>
          <w:rtl/>
        </w:rPr>
        <w:t xml:space="preserve">بيان </w:t>
      </w:r>
      <w:r w:rsidR="00AC0FF2">
        <w:rPr>
          <w:rFonts w:cs="B Nazanin" w:hint="cs"/>
          <w:color w:val="002060"/>
          <w:sz w:val="28"/>
          <w:szCs w:val="28"/>
          <w:u w:val="dash" w:color="FF0000"/>
          <w:rtl/>
        </w:rPr>
        <w:t>مسئلۀ</w:t>
      </w:r>
      <w:r w:rsidRPr="00C016CE">
        <w:rPr>
          <w:rFonts w:cs="B Nazanin" w:hint="cs"/>
          <w:color w:val="002060"/>
          <w:sz w:val="28"/>
          <w:szCs w:val="28"/>
          <w:u w:val="dash" w:color="FF0000"/>
          <w:rtl/>
        </w:rPr>
        <w:t xml:space="preserve"> خوب، موضوع را مشخص و قابل درك مي</w:t>
      </w:r>
      <w:r w:rsidR="00943CEC" w:rsidRPr="00C016CE">
        <w:rPr>
          <w:rFonts w:cs="B Nazanin" w:hint="cs"/>
          <w:color w:val="002060"/>
          <w:sz w:val="28"/>
          <w:szCs w:val="28"/>
          <w:u w:val="dash" w:color="FF0000"/>
          <w:rtl/>
        </w:rPr>
        <w:t>‌</w:t>
      </w:r>
      <w:r w:rsidRPr="00C016CE">
        <w:rPr>
          <w:rFonts w:cs="B Nazanin" w:hint="cs"/>
          <w:color w:val="002060"/>
          <w:sz w:val="28"/>
          <w:szCs w:val="28"/>
          <w:u w:val="dash" w:color="FF0000"/>
          <w:rtl/>
        </w:rPr>
        <w:t>سازد و بايد به گونه</w:t>
      </w:r>
      <w:r w:rsidR="00943CEC" w:rsidRPr="00C016CE">
        <w:rPr>
          <w:rFonts w:cs="B Nazanin" w:hint="cs"/>
          <w:color w:val="002060"/>
          <w:sz w:val="28"/>
          <w:szCs w:val="28"/>
          <w:u w:val="dash" w:color="FF0000"/>
          <w:rtl/>
        </w:rPr>
        <w:t>‌</w:t>
      </w:r>
      <w:r w:rsidRPr="00C016CE">
        <w:rPr>
          <w:rFonts w:cs="B Nazanin" w:hint="cs"/>
          <w:color w:val="002060"/>
          <w:sz w:val="28"/>
          <w:szCs w:val="28"/>
          <w:u w:val="dash" w:color="FF0000"/>
          <w:rtl/>
        </w:rPr>
        <w:t>اي نوشته شود كه هر كس آن را بخواند متوجه شود كه پژوهشگر مي</w:t>
      </w:r>
      <w:r w:rsidR="00943CEC" w:rsidRPr="00C016CE">
        <w:rPr>
          <w:rFonts w:cs="B Nazanin" w:hint="cs"/>
          <w:color w:val="002060"/>
          <w:sz w:val="28"/>
          <w:szCs w:val="28"/>
          <w:u w:val="dash" w:color="FF0000"/>
          <w:rtl/>
        </w:rPr>
        <w:t>‌</w:t>
      </w:r>
      <w:r w:rsidRPr="00C016CE">
        <w:rPr>
          <w:rFonts w:cs="B Nazanin" w:hint="cs"/>
          <w:color w:val="002060"/>
          <w:sz w:val="28"/>
          <w:szCs w:val="28"/>
          <w:u w:val="dash" w:color="FF0000"/>
          <w:rtl/>
        </w:rPr>
        <w:t xml:space="preserve">خواسته چه كاري انجام دهد و همچنين اهميت و اولويت موضوع و </w:t>
      </w:r>
      <w:r w:rsidR="00943CEC" w:rsidRPr="00C016CE">
        <w:rPr>
          <w:rFonts w:cs="B Nazanin" w:hint="cs"/>
          <w:color w:val="002060"/>
          <w:sz w:val="28"/>
          <w:szCs w:val="28"/>
          <w:u w:val="dash" w:color="FF0000"/>
          <w:rtl/>
        </w:rPr>
        <w:t>ضرورت</w:t>
      </w:r>
      <w:r w:rsidRPr="00C016CE">
        <w:rPr>
          <w:rFonts w:cs="B Nazanin" w:hint="cs"/>
          <w:color w:val="002060"/>
          <w:sz w:val="28"/>
          <w:szCs w:val="28"/>
          <w:u w:val="dash" w:color="FF0000"/>
          <w:rtl/>
        </w:rPr>
        <w:t xml:space="preserve"> انجام پژوهش تا چه حد مي</w:t>
      </w:r>
      <w:r w:rsidR="00943CEC" w:rsidRPr="00C016CE">
        <w:rPr>
          <w:rFonts w:cs="B Nazanin" w:hint="cs"/>
          <w:color w:val="002060"/>
          <w:sz w:val="28"/>
          <w:szCs w:val="28"/>
          <w:u w:val="dash" w:color="FF0000"/>
          <w:rtl/>
        </w:rPr>
        <w:t>‌</w:t>
      </w:r>
      <w:r w:rsidRPr="00C016CE">
        <w:rPr>
          <w:rFonts w:cs="B Nazanin" w:hint="cs"/>
          <w:color w:val="002060"/>
          <w:sz w:val="28"/>
          <w:szCs w:val="28"/>
          <w:u w:val="dash" w:color="FF0000"/>
          <w:rtl/>
        </w:rPr>
        <w:t>باشد. ب</w:t>
      </w:r>
      <w:r w:rsidRPr="00C016CE">
        <w:rPr>
          <w:rFonts w:cs="B Nazanin" w:hint="cs"/>
          <w:color w:val="002060"/>
          <w:sz w:val="28"/>
          <w:szCs w:val="28"/>
          <w:rtl/>
        </w:rPr>
        <w:t xml:space="preserve">يان </w:t>
      </w:r>
      <w:r w:rsidR="00AC0FF2">
        <w:rPr>
          <w:rFonts w:cs="B Nazanin" w:hint="cs"/>
          <w:color w:val="002060"/>
          <w:sz w:val="28"/>
          <w:szCs w:val="28"/>
          <w:rtl/>
        </w:rPr>
        <w:t>مسئلۀ</w:t>
      </w:r>
      <w:r w:rsidRPr="00C016CE">
        <w:rPr>
          <w:rFonts w:cs="B Nazanin" w:hint="cs"/>
          <w:color w:val="002060"/>
          <w:sz w:val="28"/>
          <w:szCs w:val="28"/>
          <w:rtl/>
        </w:rPr>
        <w:t xml:space="preserve"> خوب مي</w:t>
      </w:r>
      <w:r w:rsidR="00943CEC" w:rsidRPr="00C016CE">
        <w:rPr>
          <w:rFonts w:cs="B Nazanin" w:hint="cs"/>
          <w:color w:val="002060"/>
          <w:sz w:val="28"/>
          <w:szCs w:val="28"/>
          <w:rtl/>
        </w:rPr>
        <w:t>‌</w:t>
      </w:r>
      <w:r w:rsidRPr="00C016CE">
        <w:rPr>
          <w:rFonts w:cs="B Nazanin" w:hint="cs"/>
          <w:color w:val="002060"/>
          <w:sz w:val="28"/>
          <w:szCs w:val="28"/>
          <w:rtl/>
        </w:rPr>
        <w:t>تواند در تنظيم قسمت</w:t>
      </w:r>
      <w:r w:rsidR="00943CEC" w:rsidRPr="00C016CE">
        <w:rPr>
          <w:rFonts w:cs="B Nazanin" w:hint="cs"/>
          <w:color w:val="002060"/>
          <w:sz w:val="28"/>
          <w:szCs w:val="28"/>
          <w:rtl/>
        </w:rPr>
        <w:t>‌</w:t>
      </w:r>
      <w:r w:rsidRPr="00C016CE">
        <w:rPr>
          <w:rFonts w:cs="B Nazanin" w:hint="cs"/>
          <w:color w:val="002060"/>
          <w:sz w:val="28"/>
          <w:szCs w:val="28"/>
          <w:rtl/>
        </w:rPr>
        <w:t>هاي مختلف تحقيق كمك شاياني نمايد. بدين ترتيب بيان اهداف، فرضيات (يا سؤالات) و روش كار راحت</w:t>
      </w:r>
      <w:r w:rsidR="00943CEC" w:rsidRPr="00C016CE">
        <w:rPr>
          <w:rFonts w:cs="B Nazanin" w:hint="cs"/>
          <w:color w:val="002060"/>
          <w:sz w:val="28"/>
          <w:szCs w:val="28"/>
          <w:rtl/>
        </w:rPr>
        <w:t>‌</w:t>
      </w:r>
      <w:r w:rsidRPr="00C016CE">
        <w:rPr>
          <w:rFonts w:cs="B Nazanin" w:hint="cs"/>
          <w:color w:val="002060"/>
          <w:sz w:val="28"/>
          <w:szCs w:val="28"/>
          <w:rtl/>
        </w:rPr>
        <w:t>تر مي</w:t>
      </w:r>
      <w:r w:rsidR="00943CEC" w:rsidRPr="00C016CE">
        <w:rPr>
          <w:rFonts w:cs="B Nazanin" w:hint="cs"/>
          <w:color w:val="002060"/>
          <w:sz w:val="28"/>
          <w:szCs w:val="28"/>
          <w:rtl/>
        </w:rPr>
        <w:t>‌</w:t>
      </w:r>
      <w:r w:rsidRPr="00C016CE">
        <w:rPr>
          <w:rFonts w:cs="B Nazanin" w:hint="cs"/>
          <w:color w:val="002060"/>
          <w:sz w:val="28"/>
          <w:szCs w:val="28"/>
          <w:rtl/>
        </w:rPr>
        <w:t>شود. مهم</w:t>
      </w:r>
      <w:r w:rsidR="00943CEC" w:rsidRPr="00C016CE">
        <w:rPr>
          <w:rFonts w:cs="B Nazanin" w:hint="cs"/>
          <w:color w:val="002060"/>
          <w:sz w:val="28"/>
          <w:szCs w:val="28"/>
          <w:rtl/>
        </w:rPr>
        <w:t>‌</w:t>
      </w:r>
      <w:r w:rsidRPr="00C016CE">
        <w:rPr>
          <w:rFonts w:cs="B Nazanin" w:hint="cs"/>
          <w:color w:val="002060"/>
          <w:sz w:val="28"/>
          <w:szCs w:val="28"/>
          <w:rtl/>
        </w:rPr>
        <w:t xml:space="preserve">ترين مواردي كه به هنگام نگارش بيان </w:t>
      </w:r>
      <w:r w:rsidR="00AC0FF2">
        <w:rPr>
          <w:rFonts w:cs="B Nazanin" w:hint="cs"/>
          <w:color w:val="002060"/>
          <w:sz w:val="28"/>
          <w:szCs w:val="28"/>
          <w:rtl/>
        </w:rPr>
        <w:t>مسئله</w:t>
      </w:r>
      <w:r w:rsidRPr="00C016CE">
        <w:rPr>
          <w:rFonts w:cs="B Nazanin" w:hint="cs"/>
          <w:color w:val="002060"/>
          <w:sz w:val="28"/>
          <w:szCs w:val="28"/>
          <w:rtl/>
        </w:rPr>
        <w:t xml:space="preserve"> بايد مد نظر داشت عبارتند از :</w:t>
      </w:r>
    </w:p>
    <w:p w14:paraId="3DEC6611" w14:textId="707C6052" w:rsidR="007C6FB3" w:rsidRPr="006770D5" w:rsidRDefault="007C6FB3" w:rsidP="001C53A6">
      <w:pPr>
        <w:numPr>
          <w:ilvl w:val="0"/>
          <w:numId w:val="10"/>
        </w:numPr>
        <w:spacing w:line="240" w:lineRule="auto"/>
        <w:ind w:left="721" w:firstLine="567"/>
        <w:rPr>
          <w:rFonts w:cs="B Nazanin"/>
          <w:color w:val="4221E7"/>
          <w:sz w:val="28"/>
          <w:szCs w:val="28"/>
          <w:rtl/>
        </w:rPr>
      </w:pPr>
      <w:r w:rsidRPr="006770D5">
        <w:rPr>
          <w:rFonts w:cs="B Nazanin" w:hint="cs"/>
          <w:color w:val="4221E7"/>
          <w:sz w:val="28"/>
          <w:szCs w:val="28"/>
          <w:rtl/>
        </w:rPr>
        <w:t>توصيف دقيق ماهيت مشكل (</w:t>
      </w:r>
      <w:r w:rsidR="00AC0FF2">
        <w:rPr>
          <w:rFonts w:cs="B Nazanin" w:hint="cs"/>
          <w:color w:val="4221E7"/>
          <w:sz w:val="28"/>
          <w:szCs w:val="28"/>
          <w:rtl/>
        </w:rPr>
        <w:t>مسئله</w:t>
      </w:r>
      <w:r w:rsidRPr="006770D5">
        <w:rPr>
          <w:rFonts w:cs="B Nazanin" w:hint="cs"/>
          <w:color w:val="4221E7"/>
          <w:sz w:val="28"/>
          <w:szCs w:val="28"/>
          <w:rtl/>
        </w:rPr>
        <w:t>)</w:t>
      </w:r>
    </w:p>
    <w:p w14:paraId="3114603C" w14:textId="6DD33C49" w:rsidR="007C6FB3" w:rsidRPr="006770D5" w:rsidRDefault="007C6FB3" w:rsidP="001C53A6">
      <w:pPr>
        <w:numPr>
          <w:ilvl w:val="0"/>
          <w:numId w:val="10"/>
        </w:numPr>
        <w:spacing w:line="240" w:lineRule="auto"/>
        <w:ind w:left="721" w:firstLine="567"/>
        <w:rPr>
          <w:rFonts w:cs="B Nazanin"/>
          <w:color w:val="4221E7"/>
          <w:sz w:val="28"/>
          <w:szCs w:val="28"/>
          <w:rtl/>
        </w:rPr>
      </w:pPr>
      <w:r w:rsidRPr="006770D5">
        <w:rPr>
          <w:rFonts w:cs="B Nazanin" w:hint="cs"/>
          <w:color w:val="4221E7"/>
          <w:sz w:val="28"/>
          <w:szCs w:val="28"/>
          <w:rtl/>
        </w:rPr>
        <w:t>بيان اهميت مشكل مورد بحث، ابعاد، توزيع و شدت آن (با تاكيد و ارائ</w:t>
      </w:r>
      <w:r w:rsidR="00943CEC" w:rsidRPr="006770D5">
        <w:rPr>
          <w:rFonts w:cs="B Nazanin" w:hint="cs"/>
          <w:color w:val="4221E7"/>
          <w:sz w:val="28"/>
          <w:szCs w:val="28"/>
          <w:rtl/>
        </w:rPr>
        <w:t>ۀ</w:t>
      </w:r>
      <w:r w:rsidRPr="006770D5">
        <w:rPr>
          <w:rFonts w:cs="B Nazanin" w:hint="cs"/>
          <w:color w:val="4221E7"/>
          <w:sz w:val="28"/>
          <w:szCs w:val="28"/>
          <w:rtl/>
        </w:rPr>
        <w:t xml:space="preserve"> آمارهاي موجود)</w:t>
      </w:r>
    </w:p>
    <w:p w14:paraId="75BCB144" w14:textId="6E3449E8" w:rsidR="007C6FB3" w:rsidRPr="006770D5" w:rsidRDefault="007C6FB3" w:rsidP="001C53A6">
      <w:pPr>
        <w:numPr>
          <w:ilvl w:val="0"/>
          <w:numId w:val="10"/>
        </w:numPr>
        <w:spacing w:line="240" w:lineRule="auto"/>
        <w:ind w:left="721" w:firstLine="567"/>
        <w:rPr>
          <w:rFonts w:cs="B Nazanin"/>
          <w:color w:val="4221E7"/>
          <w:sz w:val="28"/>
          <w:szCs w:val="28"/>
          <w:rtl/>
        </w:rPr>
      </w:pPr>
      <w:r w:rsidRPr="006770D5">
        <w:rPr>
          <w:rFonts w:cs="B Nazanin" w:hint="cs"/>
          <w:color w:val="4221E7"/>
          <w:sz w:val="28"/>
          <w:szCs w:val="28"/>
          <w:rtl/>
        </w:rPr>
        <w:t>نحوه برخورد با مشكل، راه حل</w:t>
      </w:r>
      <w:r w:rsidR="00943CEC" w:rsidRPr="006770D5">
        <w:rPr>
          <w:rFonts w:cs="B Nazanin" w:hint="cs"/>
          <w:color w:val="4221E7"/>
          <w:sz w:val="28"/>
          <w:szCs w:val="28"/>
          <w:rtl/>
        </w:rPr>
        <w:t>‌</w:t>
      </w:r>
      <w:r w:rsidRPr="006770D5">
        <w:rPr>
          <w:rFonts w:cs="B Nazanin" w:hint="cs"/>
          <w:color w:val="4221E7"/>
          <w:sz w:val="28"/>
          <w:szCs w:val="28"/>
          <w:rtl/>
        </w:rPr>
        <w:t>ها و خدمات موجود</w:t>
      </w:r>
    </w:p>
    <w:p w14:paraId="62E964E1" w14:textId="77777777" w:rsidR="007C6FB3" w:rsidRPr="006770D5" w:rsidRDefault="007C6FB3" w:rsidP="001C53A6">
      <w:pPr>
        <w:numPr>
          <w:ilvl w:val="0"/>
          <w:numId w:val="10"/>
        </w:numPr>
        <w:spacing w:line="240" w:lineRule="auto"/>
        <w:ind w:left="721" w:firstLine="567"/>
        <w:rPr>
          <w:rFonts w:cs="B Nazanin"/>
          <w:color w:val="4221E7"/>
          <w:sz w:val="28"/>
          <w:szCs w:val="28"/>
          <w:rtl/>
        </w:rPr>
      </w:pPr>
      <w:r w:rsidRPr="006770D5">
        <w:rPr>
          <w:rFonts w:cs="B Nazanin" w:hint="cs"/>
          <w:color w:val="4221E7"/>
          <w:sz w:val="28"/>
          <w:szCs w:val="28"/>
          <w:rtl/>
        </w:rPr>
        <w:t>عوارض ناشي از تداوم موضوع مورد نظر</w:t>
      </w:r>
    </w:p>
    <w:p w14:paraId="2ECFEA39" w14:textId="3DAA6682" w:rsidR="007C6FB3" w:rsidRPr="006770D5" w:rsidRDefault="007C6FB3" w:rsidP="001C53A6">
      <w:pPr>
        <w:numPr>
          <w:ilvl w:val="0"/>
          <w:numId w:val="10"/>
        </w:numPr>
        <w:spacing w:line="240" w:lineRule="auto"/>
        <w:ind w:left="721" w:firstLine="567"/>
        <w:rPr>
          <w:rFonts w:cs="B Nazanin"/>
          <w:color w:val="4221E7"/>
          <w:sz w:val="28"/>
          <w:szCs w:val="28"/>
          <w:rtl/>
        </w:rPr>
      </w:pPr>
      <w:r w:rsidRPr="006770D5">
        <w:rPr>
          <w:rFonts w:cs="B Nazanin" w:hint="cs"/>
          <w:color w:val="4221E7"/>
          <w:sz w:val="28"/>
          <w:szCs w:val="28"/>
          <w:rtl/>
        </w:rPr>
        <w:t>بيان تناقض</w:t>
      </w:r>
      <w:r w:rsidR="00943CEC" w:rsidRPr="006770D5">
        <w:rPr>
          <w:rFonts w:cs="B Nazanin" w:hint="cs"/>
          <w:color w:val="4221E7"/>
          <w:sz w:val="28"/>
          <w:szCs w:val="28"/>
          <w:rtl/>
        </w:rPr>
        <w:t>‌</w:t>
      </w:r>
      <w:r w:rsidRPr="006770D5">
        <w:rPr>
          <w:rFonts w:cs="B Nazanin" w:hint="cs"/>
          <w:color w:val="4221E7"/>
          <w:sz w:val="28"/>
          <w:szCs w:val="28"/>
          <w:rtl/>
        </w:rPr>
        <w:t>هاي موجود در نتايج پژوهش</w:t>
      </w:r>
      <w:r w:rsidR="00943CEC" w:rsidRPr="006770D5">
        <w:rPr>
          <w:rFonts w:cs="B Nazanin" w:hint="cs"/>
          <w:color w:val="4221E7"/>
          <w:sz w:val="28"/>
          <w:szCs w:val="28"/>
          <w:rtl/>
        </w:rPr>
        <w:t>‌</w:t>
      </w:r>
      <w:r w:rsidRPr="006770D5">
        <w:rPr>
          <w:rFonts w:cs="B Nazanin" w:hint="cs"/>
          <w:color w:val="4221E7"/>
          <w:sz w:val="28"/>
          <w:szCs w:val="28"/>
          <w:rtl/>
        </w:rPr>
        <w:t>هاي قبلي (در صورت وجود)</w:t>
      </w:r>
    </w:p>
    <w:p w14:paraId="7959686B" w14:textId="77777777" w:rsidR="007C6FB3" w:rsidRPr="006770D5" w:rsidRDefault="007C6FB3" w:rsidP="001C53A6">
      <w:pPr>
        <w:numPr>
          <w:ilvl w:val="0"/>
          <w:numId w:val="10"/>
        </w:numPr>
        <w:spacing w:line="240" w:lineRule="auto"/>
        <w:ind w:left="721" w:firstLine="567"/>
        <w:rPr>
          <w:rFonts w:cs="B Nazanin"/>
          <w:color w:val="4221E7"/>
          <w:sz w:val="28"/>
          <w:szCs w:val="28"/>
          <w:rtl/>
        </w:rPr>
      </w:pPr>
      <w:r w:rsidRPr="006770D5">
        <w:rPr>
          <w:rFonts w:cs="B Nazanin" w:hint="cs"/>
          <w:color w:val="4221E7"/>
          <w:sz w:val="28"/>
          <w:szCs w:val="28"/>
          <w:rtl/>
        </w:rPr>
        <w:t>بيان فوايد ناشي از انجام طرح و هدف نهايي پژوهش</w:t>
      </w:r>
    </w:p>
    <w:p w14:paraId="66F1DF16" w14:textId="0BB40C10" w:rsidR="00943CEC" w:rsidRDefault="007C6FB3" w:rsidP="001C53A6">
      <w:pPr>
        <w:rPr>
          <w:rFonts w:cs="B Nazanin"/>
          <w:b/>
          <w:bCs/>
          <w:color w:val="002060"/>
          <w:sz w:val="28"/>
          <w:szCs w:val="28"/>
          <w:rtl/>
        </w:rPr>
      </w:pPr>
      <w:r w:rsidRPr="00C016CE">
        <w:rPr>
          <w:rFonts w:cs="B Nazanin" w:hint="cs"/>
          <w:color w:val="002060"/>
          <w:sz w:val="28"/>
          <w:szCs w:val="28"/>
          <w:u w:val="dash" w:color="FF0000"/>
          <w:rtl/>
        </w:rPr>
        <w:t xml:space="preserve">بايد توجه داشت كه مطالب عنوان شده در قسمت بيان </w:t>
      </w:r>
      <w:r w:rsidR="00AC0FF2">
        <w:rPr>
          <w:rFonts w:cs="B Nazanin" w:hint="cs"/>
          <w:color w:val="002060"/>
          <w:sz w:val="28"/>
          <w:szCs w:val="28"/>
          <w:u w:val="dash" w:color="FF0000"/>
          <w:rtl/>
        </w:rPr>
        <w:t>مسئله</w:t>
      </w:r>
      <w:r w:rsidRPr="00C016CE">
        <w:rPr>
          <w:rFonts w:cs="B Nazanin" w:hint="cs"/>
          <w:color w:val="002060"/>
          <w:sz w:val="28"/>
          <w:szCs w:val="28"/>
          <w:u w:val="dash" w:color="FF0000"/>
          <w:rtl/>
        </w:rPr>
        <w:t xml:space="preserve"> (تجارب </w:t>
      </w:r>
      <w:r w:rsidR="00216B4A" w:rsidRPr="00290386">
        <w:rPr>
          <w:rFonts w:cs="B Nazanin" w:hint="eastAsia"/>
          <w:color w:val="002060"/>
          <w:sz w:val="28"/>
          <w:szCs w:val="28"/>
          <w:u w:val="dash" w:color="FF0000"/>
          <w:rtl/>
        </w:rPr>
        <w:t>و</w:t>
      </w:r>
      <w:r w:rsidR="00216B4A">
        <w:rPr>
          <w:rFonts w:cs="B Nazanin" w:hint="cs"/>
          <w:color w:val="002060"/>
          <w:sz w:val="28"/>
          <w:szCs w:val="28"/>
          <w:u w:val="dash" w:color="FF0000"/>
          <w:rtl/>
        </w:rPr>
        <w:t xml:space="preserve"> </w:t>
      </w:r>
      <w:r w:rsidRPr="00C016CE">
        <w:rPr>
          <w:rFonts w:cs="B Nazanin" w:hint="cs"/>
          <w:color w:val="002060"/>
          <w:sz w:val="28"/>
          <w:szCs w:val="28"/>
          <w:u w:val="dash" w:color="FF0000"/>
          <w:rtl/>
        </w:rPr>
        <w:t>نه بديهيات) با استناد به مراجع معتبر ذكر شوند. از اين رو لازم است كه از همان ابتدا مرجع عبارات بيان شده، به ترتيب (در داخل پرانتز) شماره</w:t>
      </w:r>
      <w:r w:rsidR="00943CEC" w:rsidRPr="00C016CE">
        <w:rPr>
          <w:rFonts w:cs="B Nazanin" w:hint="cs"/>
          <w:color w:val="002060"/>
          <w:sz w:val="28"/>
          <w:szCs w:val="28"/>
          <w:u w:val="dash" w:color="FF0000"/>
          <w:rtl/>
        </w:rPr>
        <w:t>‌</w:t>
      </w:r>
      <w:r w:rsidRPr="00C016CE">
        <w:rPr>
          <w:rFonts w:cs="B Nazanin" w:hint="cs"/>
          <w:color w:val="002060"/>
          <w:sz w:val="28"/>
          <w:szCs w:val="28"/>
          <w:u w:val="dash" w:color="FF0000"/>
          <w:rtl/>
        </w:rPr>
        <w:t>گذاري شده و در ليست مراجع مورد استفاده در قسمت منابع آورده شود.</w:t>
      </w:r>
      <w:r w:rsidR="00943CEC">
        <w:rPr>
          <w:rFonts w:cs="B Nazanin"/>
          <w:b/>
          <w:bCs/>
          <w:color w:val="002060"/>
          <w:sz w:val="28"/>
          <w:szCs w:val="28"/>
          <w:rtl/>
        </w:rPr>
        <w:br w:type="page"/>
      </w:r>
    </w:p>
    <w:p w14:paraId="41E133FE" w14:textId="0926CA78" w:rsidR="007C6FB3" w:rsidRPr="00DE7187" w:rsidRDefault="00526B54" w:rsidP="00290E62">
      <w:pPr>
        <w:rPr>
          <w:rFonts w:cs="B Titr"/>
          <w:b/>
          <w:bCs/>
          <w:color w:val="FF0000"/>
          <w:sz w:val="28"/>
          <w:szCs w:val="28"/>
          <w:rtl/>
        </w:rPr>
      </w:pPr>
      <w:r>
        <w:rPr>
          <w:rFonts w:cs="B Titr" w:hint="cs"/>
          <w:b/>
          <w:bCs/>
          <w:color w:val="FF0000"/>
          <w:sz w:val="28"/>
          <w:szCs w:val="28"/>
          <w:rtl/>
        </w:rPr>
        <w:lastRenderedPageBreak/>
        <w:t>ب</w:t>
      </w:r>
      <w:r w:rsidR="007C6FB3" w:rsidRPr="00DE7187">
        <w:rPr>
          <w:rFonts w:cs="B Titr" w:hint="cs"/>
          <w:b/>
          <w:bCs/>
          <w:color w:val="FF0000"/>
          <w:sz w:val="28"/>
          <w:szCs w:val="28"/>
          <w:rtl/>
        </w:rPr>
        <w:t>- اهداف و فرضيات :</w:t>
      </w:r>
    </w:p>
    <w:p w14:paraId="779460ED" w14:textId="6A03AAEB" w:rsidR="007C6FB3" w:rsidRPr="00C016CE" w:rsidRDefault="007C6FB3" w:rsidP="00290E62">
      <w:pPr>
        <w:rPr>
          <w:rFonts w:cs="B Nazanin"/>
          <w:color w:val="002060"/>
          <w:sz w:val="28"/>
          <w:szCs w:val="28"/>
          <w:rtl/>
        </w:rPr>
      </w:pPr>
      <w:r w:rsidRPr="00C016CE">
        <w:rPr>
          <w:rFonts w:cs="B Nazanin" w:hint="cs"/>
          <w:color w:val="002060"/>
          <w:sz w:val="28"/>
          <w:szCs w:val="28"/>
          <w:rtl/>
        </w:rPr>
        <w:t>در بخش پاياني فصل اول اهداف و فرضيات يا سؤالات پژوهش بايد بازگو شود.</w:t>
      </w:r>
    </w:p>
    <w:p w14:paraId="3B1D6D69" w14:textId="0E8311A9" w:rsidR="007C6FB3" w:rsidRPr="00E42655" w:rsidRDefault="00526B54" w:rsidP="00290E62">
      <w:pPr>
        <w:rPr>
          <w:rFonts w:cs="B Titr"/>
          <w:b/>
          <w:bCs/>
          <w:color w:val="FF0000"/>
          <w:sz w:val="28"/>
          <w:szCs w:val="28"/>
          <w:rtl/>
        </w:rPr>
      </w:pPr>
      <w:r>
        <w:rPr>
          <w:rFonts w:cs="B Titr" w:hint="cs"/>
          <w:b/>
          <w:bCs/>
          <w:color w:val="FF0000"/>
          <w:sz w:val="28"/>
          <w:szCs w:val="28"/>
          <w:rtl/>
        </w:rPr>
        <w:t>ب</w:t>
      </w:r>
      <w:r w:rsidR="007C6FB3" w:rsidRPr="00E42655">
        <w:rPr>
          <w:rFonts w:cs="B Titr" w:hint="cs"/>
          <w:b/>
          <w:bCs/>
          <w:color w:val="FF0000"/>
          <w:sz w:val="28"/>
          <w:szCs w:val="28"/>
          <w:rtl/>
        </w:rPr>
        <w:t xml:space="preserve">-1- اهداف </w:t>
      </w:r>
    </w:p>
    <w:p w14:paraId="72FB2D1C" w14:textId="6FCB71BD" w:rsidR="007C6FB3" w:rsidRPr="00C016CE" w:rsidRDefault="007C6FB3" w:rsidP="00290E62">
      <w:pPr>
        <w:pStyle w:val="BodyText"/>
        <w:jc w:val="both"/>
        <w:rPr>
          <w:rFonts w:cs="B Nazanin"/>
          <w:b w:val="0"/>
          <w:bCs w:val="0"/>
          <w:color w:val="002060"/>
          <w:sz w:val="28"/>
          <w:szCs w:val="28"/>
          <w:rtl/>
        </w:rPr>
      </w:pPr>
      <w:r w:rsidRPr="00C016CE">
        <w:rPr>
          <w:rFonts w:cs="B Nazanin" w:hint="cs"/>
          <w:b w:val="0"/>
          <w:bCs w:val="0"/>
          <w:color w:val="002060"/>
          <w:sz w:val="28"/>
          <w:szCs w:val="28"/>
          <w:u w:val="dash" w:color="FF0000"/>
          <w:rtl/>
        </w:rPr>
        <w:t>اهداف يك پروژه تحقيقاتي خلاص</w:t>
      </w:r>
      <w:r w:rsidR="009C2240" w:rsidRPr="00C016CE">
        <w:rPr>
          <w:rFonts w:cs="B Nazanin" w:hint="cs"/>
          <w:b w:val="0"/>
          <w:bCs w:val="0"/>
          <w:color w:val="002060"/>
          <w:sz w:val="28"/>
          <w:szCs w:val="28"/>
          <w:u w:val="dash" w:color="FF0000"/>
          <w:rtl/>
        </w:rPr>
        <w:t>ۀ</w:t>
      </w:r>
      <w:r w:rsidRPr="00C016CE">
        <w:rPr>
          <w:rFonts w:cs="B Nazanin" w:hint="cs"/>
          <w:b w:val="0"/>
          <w:bCs w:val="0"/>
          <w:color w:val="002060"/>
          <w:sz w:val="28"/>
          <w:szCs w:val="28"/>
          <w:u w:val="dash" w:color="FF0000"/>
          <w:rtl/>
        </w:rPr>
        <w:t xml:space="preserve"> آن چيزي است كه با انجام مطالعه مي</w:t>
      </w:r>
      <w:r w:rsidR="00943CEC" w:rsidRPr="00C016CE">
        <w:rPr>
          <w:rFonts w:cs="B Nazanin" w:hint="cs"/>
          <w:b w:val="0"/>
          <w:bCs w:val="0"/>
          <w:color w:val="002060"/>
          <w:sz w:val="28"/>
          <w:szCs w:val="28"/>
          <w:u w:val="dash" w:color="FF0000"/>
          <w:rtl/>
        </w:rPr>
        <w:t>‌</w:t>
      </w:r>
      <w:r w:rsidRPr="00C016CE">
        <w:rPr>
          <w:rFonts w:cs="B Nazanin" w:hint="cs"/>
          <w:b w:val="0"/>
          <w:bCs w:val="0"/>
          <w:color w:val="002060"/>
          <w:sz w:val="28"/>
          <w:szCs w:val="28"/>
          <w:u w:val="dash" w:color="FF0000"/>
          <w:rtl/>
        </w:rPr>
        <w:t>خواهيم به آن دست يابيم.</w:t>
      </w:r>
      <w:r w:rsidRPr="00C016CE">
        <w:rPr>
          <w:rFonts w:cs="B Nazanin" w:hint="cs"/>
          <w:b w:val="0"/>
          <w:bCs w:val="0"/>
          <w:color w:val="002060"/>
          <w:sz w:val="28"/>
          <w:szCs w:val="28"/>
          <w:rtl/>
        </w:rPr>
        <w:t xml:space="preserve"> اهداف يك پژوهش بايد رابط</w:t>
      </w:r>
      <w:r w:rsidR="00943CEC" w:rsidRPr="00C016CE">
        <w:rPr>
          <w:rFonts w:cs="B Nazanin" w:hint="cs"/>
          <w:b w:val="0"/>
          <w:bCs w:val="0"/>
          <w:color w:val="002060"/>
          <w:sz w:val="28"/>
          <w:szCs w:val="28"/>
          <w:rtl/>
        </w:rPr>
        <w:t>ۀ</w:t>
      </w:r>
      <w:r w:rsidRPr="00C016CE">
        <w:rPr>
          <w:rFonts w:cs="B Nazanin" w:hint="cs"/>
          <w:b w:val="0"/>
          <w:bCs w:val="0"/>
          <w:color w:val="002060"/>
          <w:sz w:val="28"/>
          <w:szCs w:val="28"/>
          <w:rtl/>
        </w:rPr>
        <w:t xml:space="preserve"> نزديكي با بيان مسئله داشته باشند به طور كلي اهداف پژوهش را به دو گروه تقسيم مي</w:t>
      </w:r>
      <w:r w:rsidR="00943CEC" w:rsidRPr="00C016CE">
        <w:rPr>
          <w:rFonts w:cs="B Nazanin" w:hint="cs"/>
          <w:b w:val="0"/>
          <w:bCs w:val="0"/>
          <w:color w:val="002060"/>
          <w:sz w:val="28"/>
          <w:szCs w:val="28"/>
          <w:rtl/>
        </w:rPr>
        <w:t>‌</w:t>
      </w:r>
      <w:r w:rsidRPr="00C016CE">
        <w:rPr>
          <w:rFonts w:cs="B Nazanin" w:hint="cs"/>
          <w:b w:val="0"/>
          <w:bCs w:val="0"/>
          <w:color w:val="002060"/>
          <w:sz w:val="28"/>
          <w:szCs w:val="28"/>
          <w:rtl/>
        </w:rPr>
        <w:t>كنند:</w:t>
      </w:r>
    </w:p>
    <w:p w14:paraId="28FE6E74" w14:textId="4D5A0DB3" w:rsidR="007C6FB3" w:rsidRPr="00C016CE" w:rsidRDefault="007C6FB3" w:rsidP="00290E62">
      <w:pPr>
        <w:rPr>
          <w:rFonts w:cs="B Nazanin"/>
          <w:color w:val="002060"/>
          <w:sz w:val="28"/>
          <w:szCs w:val="28"/>
          <w:rtl/>
        </w:rPr>
      </w:pPr>
      <w:r w:rsidRPr="00C016CE">
        <w:rPr>
          <w:rFonts w:cs="B Nazanin" w:hint="cs"/>
          <w:b/>
          <w:bCs/>
          <w:color w:val="C00000"/>
          <w:sz w:val="28"/>
          <w:szCs w:val="28"/>
          <w:rtl/>
        </w:rPr>
        <w:t>هدف كلي</w:t>
      </w:r>
      <w:r w:rsidRPr="00C016CE">
        <w:rPr>
          <w:rFonts w:cs="B Nazanin" w:hint="cs"/>
          <w:b/>
          <w:bCs/>
          <w:color w:val="002060"/>
          <w:sz w:val="28"/>
          <w:szCs w:val="28"/>
          <w:rtl/>
        </w:rPr>
        <w:t>:</w:t>
      </w:r>
      <w:r w:rsidRPr="00C016CE">
        <w:rPr>
          <w:rFonts w:cs="B Nazanin" w:hint="cs"/>
          <w:color w:val="002060"/>
          <w:sz w:val="28"/>
          <w:szCs w:val="28"/>
          <w:rtl/>
        </w:rPr>
        <w:t xml:space="preserve"> اگر يك هدف آن چه كه مطالعه به طور كلي به آن دست خواهد يافت را مطرح نمايد، در آن صورت به عنوان يك هدف كلي در نظر گرفته خواهد شد. هدف كلي تقريباً همان عنوان طرح است. </w:t>
      </w:r>
    </w:p>
    <w:p w14:paraId="43E0258B" w14:textId="6CAB4B4B" w:rsidR="007C6FB3" w:rsidRPr="0023410D" w:rsidRDefault="007C6FB3" w:rsidP="00290E62">
      <w:pPr>
        <w:rPr>
          <w:rFonts w:cs="B Nazanin"/>
          <w:b/>
          <w:bCs/>
          <w:color w:val="002060"/>
          <w:sz w:val="28"/>
          <w:szCs w:val="28"/>
          <w:rtl/>
          <w:lang w:bidi="fa-IR"/>
        </w:rPr>
      </w:pPr>
      <w:r w:rsidRPr="00C016CE">
        <w:rPr>
          <w:rFonts w:cs="B Nazanin" w:hint="cs"/>
          <w:b/>
          <w:bCs/>
          <w:color w:val="C00000"/>
          <w:sz w:val="28"/>
          <w:szCs w:val="28"/>
          <w:rtl/>
        </w:rPr>
        <w:t>اهداف ويژه</w:t>
      </w:r>
      <w:r w:rsidRPr="00C016CE">
        <w:rPr>
          <w:rFonts w:cs="B Nazanin" w:hint="cs"/>
          <w:b/>
          <w:bCs/>
          <w:color w:val="002060"/>
          <w:sz w:val="28"/>
          <w:szCs w:val="28"/>
          <w:rtl/>
        </w:rPr>
        <w:t>:</w:t>
      </w:r>
      <w:r w:rsidRPr="0023410D">
        <w:rPr>
          <w:rFonts w:cs="B Nazanin" w:hint="cs"/>
          <w:b/>
          <w:bCs/>
          <w:color w:val="002060"/>
          <w:sz w:val="28"/>
          <w:szCs w:val="28"/>
          <w:rtl/>
        </w:rPr>
        <w:t xml:space="preserve"> </w:t>
      </w:r>
      <w:r w:rsidRPr="00C016CE">
        <w:rPr>
          <w:rFonts w:cs="B Nazanin" w:hint="cs"/>
          <w:color w:val="002060"/>
          <w:sz w:val="28"/>
          <w:szCs w:val="28"/>
          <w:rtl/>
        </w:rPr>
        <w:t>براي رسيدن به هدف كلي طرح بهتر است، هدف كلي به اجزاء كوچكتري كه از نظر منطقي به يكديگر پيوسته</w:t>
      </w:r>
      <w:r w:rsidR="00250C3E" w:rsidRPr="00C016CE">
        <w:rPr>
          <w:rFonts w:cs="B Nazanin" w:hint="cs"/>
          <w:color w:val="002060"/>
          <w:sz w:val="28"/>
          <w:szCs w:val="28"/>
          <w:rtl/>
        </w:rPr>
        <w:t>‌</w:t>
      </w:r>
      <w:r w:rsidRPr="00C016CE">
        <w:rPr>
          <w:rFonts w:cs="B Nazanin" w:hint="cs"/>
          <w:color w:val="002060"/>
          <w:sz w:val="28"/>
          <w:szCs w:val="28"/>
          <w:rtl/>
        </w:rPr>
        <w:t>اند شكسته شود. اين تقسيم</w:t>
      </w:r>
      <w:r w:rsidR="00250C3E" w:rsidRPr="00C016CE">
        <w:rPr>
          <w:rFonts w:cs="B Nazanin" w:hint="cs"/>
          <w:color w:val="002060"/>
          <w:sz w:val="28"/>
          <w:szCs w:val="28"/>
          <w:rtl/>
        </w:rPr>
        <w:t>‌</w:t>
      </w:r>
      <w:r w:rsidRPr="00C016CE">
        <w:rPr>
          <w:rFonts w:cs="B Nazanin" w:hint="cs"/>
          <w:color w:val="002060"/>
          <w:sz w:val="28"/>
          <w:szCs w:val="28"/>
          <w:rtl/>
        </w:rPr>
        <w:t>بندي را اهداف ويژه مي</w:t>
      </w:r>
      <w:r w:rsidR="00250C3E" w:rsidRPr="00C016CE">
        <w:rPr>
          <w:rFonts w:cs="B Nazanin" w:hint="cs"/>
          <w:color w:val="002060"/>
          <w:sz w:val="28"/>
          <w:szCs w:val="28"/>
          <w:rtl/>
        </w:rPr>
        <w:t>‌</w:t>
      </w:r>
      <w:r w:rsidRPr="00C016CE">
        <w:rPr>
          <w:rFonts w:cs="B Nazanin" w:hint="cs"/>
          <w:color w:val="002060"/>
          <w:sz w:val="28"/>
          <w:szCs w:val="28"/>
          <w:rtl/>
        </w:rPr>
        <w:t>نامند كه از طريق آن</w:t>
      </w:r>
      <w:r w:rsidR="00250C3E" w:rsidRPr="00C016CE">
        <w:rPr>
          <w:rFonts w:cs="B Nazanin" w:hint="cs"/>
          <w:color w:val="002060"/>
          <w:sz w:val="28"/>
          <w:szCs w:val="28"/>
          <w:rtl/>
        </w:rPr>
        <w:t>‌</w:t>
      </w:r>
      <w:r w:rsidRPr="00C016CE">
        <w:rPr>
          <w:rFonts w:cs="B Nazanin" w:hint="cs"/>
          <w:color w:val="002060"/>
          <w:sz w:val="28"/>
          <w:szCs w:val="28"/>
          <w:rtl/>
        </w:rPr>
        <w:t>ها راه رسيدن به هدف كلي آسان</w:t>
      </w:r>
      <w:r w:rsidR="00250C3E" w:rsidRPr="00C016CE">
        <w:rPr>
          <w:rFonts w:cs="B Nazanin" w:hint="cs"/>
          <w:color w:val="002060"/>
          <w:sz w:val="28"/>
          <w:szCs w:val="28"/>
          <w:rtl/>
        </w:rPr>
        <w:t>‌</w:t>
      </w:r>
      <w:r w:rsidRPr="00C016CE">
        <w:rPr>
          <w:rFonts w:cs="B Nazanin" w:hint="cs"/>
          <w:color w:val="002060"/>
          <w:sz w:val="28"/>
          <w:szCs w:val="28"/>
          <w:rtl/>
        </w:rPr>
        <w:t>تر و دقيق</w:t>
      </w:r>
      <w:r w:rsidR="00250C3E" w:rsidRPr="00C016CE">
        <w:rPr>
          <w:rFonts w:cs="B Nazanin" w:hint="cs"/>
          <w:color w:val="002060"/>
          <w:sz w:val="28"/>
          <w:szCs w:val="28"/>
          <w:rtl/>
        </w:rPr>
        <w:t>‌</w:t>
      </w:r>
      <w:r w:rsidRPr="00C016CE">
        <w:rPr>
          <w:rFonts w:cs="B Nazanin" w:hint="cs"/>
          <w:color w:val="002060"/>
          <w:sz w:val="28"/>
          <w:szCs w:val="28"/>
          <w:rtl/>
        </w:rPr>
        <w:t>تر مي‌شود.</w:t>
      </w:r>
    </w:p>
    <w:p w14:paraId="555E7019" w14:textId="7310126D" w:rsidR="007C6FB3" w:rsidRPr="0023410D" w:rsidRDefault="00526B54" w:rsidP="00290E62">
      <w:pPr>
        <w:rPr>
          <w:rFonts w:cs="B Titr"/>
          <w:b/>
          <w:bCs/>
          <w:color w:val="FF0000"/>
          <w:sz w:val="28"/>
          <w:szCs w:val="28"/>
          <w:rtl/>
        </w:rPr>
      </w:pPr>
      <w:r>
        <w:rPr>
          <w:rFonts w:cs="B Titr" w:hint="cs"/>
          <w:b/>
          <w:bCs/>
          <w:color w:val="FF0000"/>
          <w:sz w:val="28"/>
          <w:szCs w:val="28"/>
          <w:rtl/>
        </w:rPr>
        <w:t>ب</w:t>
      </w:r>
      <w:r w:rsidR="007C6FB3" w:rsidRPr="0023410D">
        <w:rPr>
          <w:rFonts w:cs="B Titr" w:hint="cs"/>
          <w:b/>
          <w:bCs/>
          <w:color w:val="FF0000"/>
          <w:sz w:val="28"/>
          <w:szCs w:val="28"/>
          <w:rtl/>
        </w:rPr>
        <w:t>-2- فرضيات يا سؤالات پژوهش</w:t>
      </w:r>
    </w:p>
    <w:p w14:paraId="22FF4BD8" w14:textId="3A5B9257" w:rsidR="007C6FB3" w:rsidRPr="00C016CE" w:rsidRDefault="007C6FB3" w:rsidP="00290E62">
      <w:pPr>
        <w:pStyle w:val="BodyText"/>
        <w:jc w:val="both"/>
        <w:rPr>
          <w:rFonts w:cs="B Nazanin"/>
          <w:b w:val="0"/>
          <w:bCs w:val="0"/>
          <w:color w:val="002060"/>
          <w:sz w:val="28"/>
          <w:szCs w:val="28"/>
          <w:rtl/>
        </w:rPr>
      </w:pPr>
      <w:r w:rsidRPr="00C016CE">
        <w:rPr>
          <w:rFonts w:cs="B Nazanin" w:hint="cs"/>
          <w:b w:val="0"/>
          <w:bCs w:val="0"/>
          <w:color w:val="002060"/>
          <w:sz w:val="28"/>
          <w:szCs w:val="28"/>
          <w:u w:val="dash" w:color="FF0000"/>
          <w:rtl/>
        </w:rPr>
        <w:t>فرضيه</w:t>
      </w:r>
      <w:r w:rsidR="000457A2" w:rsidRPr="00C016CE">
        <w:rPr>
          <w:rFonts w:cs="B Nazanin" w:hint="cs"/>
          <w:b w:val="0"/>
          <w:bCs w:val="0"/>
          <w:color w:val="002060"/>
          <w:sz w:val="28"/>
          <w:szCs w:val="28"/>
          <w:u w:val="dash" w:color="FF0000"/>
          <w:rtl/>
        </w:rPr>
        <w:t>‌</w:t>
      </w:r>
      <w:r w:rsidRPr="00C016CE">
        <w:rPr>
          <w:rFonts w:cs="B Nazanin" w:hint="cs"/>
          <w:b w:val="0"/>
          <w:bCs w:val="0"/>
          <w:color w:val="002060"/>
          <w:sz w:val="28"/>
          <w:szCs w:val="28"/>
          <w:u w:val="dash" w:color="FF0000"/>
          <w:rtl/>
        </w:rPr>
        <w:t>هاي پژوهش عبارتند از قضاوت</w:t>
      </w:r>
      <w:r w:rsidR="000457A2" w:rsidRPr="00C016CE">
        <w:rPr>
          <w:rFonts w:cs="B Nazanin" w:hint="cs"/>
          <w:b w:val="0"/>
          <w:bCs w:val="0"/>
          <w:color w:val="002060"/>
          <w:sz w:val="28"/>
          <w:szCs w:val="28"/>
          <w:u w:val="dash" w:color="FF0000"/>
          <w:rtl/>
        </w:rPr>
        <w:t>‌</w:t>
      </w:r>
      <w:r w:rsidRPr="00C016CE">
        <w:rPr>
          <w:rFonts w:cs="B Nazanin" w:hint="cs"/>
          <w:b w:val="0"/>
          <w:bCs w:val="0"/>
          <w:color w:val="002060"/>
          <w:sz w:val="28"/>
          <w:szCs w:val="28"/>
          <w:u w:val="dash" w:color="FF0000"/>
          <w:rtl/>
        </w:rPr>
        <w:t>هاي ذهني در مورد روابط بين عوامل مختلف كه عيني نيست و صرفاً به صورت نظري است، در حقيقت فرضيه يك نظر يا ايده است؛ ايده</w:t>
      </w:r>
      <w:r w:rsidR="000457A2" w:rsidRPr="00C016CE">
        <w:rPr>
          <w:rFonts w:cs="B Nazanin" w:hint="cs"/>
          <w:b w:val="0"/>
          <w:bCs w:val="0"/>
          <w:color w:val="002060"/>
          <w:sz w:val="28"/>
          <w:szCs w:val="28"/>
          <w:u w:val="dash" w:color="FF0000"/>
          <w:rtl/>
        </w:rPr>
        <w:t>‌</w:t>
      </w:r>
      <w:r w:rsidRPr="00C016CE">
        <w:rPr>
          <w:rFonts w:cs="B Nazanin" w:hint="cs"/>
          <w:b w:val="0"/>
          <w:bCs w:val="0"/>
          <w:color w:val="002060"/>
          <w:sz w:val="28"/>
          <w:szCs w:val="28"/>
          <w:u w:val="dash" w:color="FF0000"/>
          <w:rtl/>
        </w:rPr>
        <w:t>اي كه هنوز قطعي نيست و پس از آزمايش و بررسي مجدد بايد رد يا قبول شود.</w:t>
      </w:r>
      <w:r w:rsidRPr="00C016CE">
        <w:rPr>
          <w:rFonts w:cs="B Nazanin" w:hint="cs"/>
          <w:b w:val="0"/>
          <w:bCs w:val="0"/>
          <w:color w:val="002060"/>
          <w:sz w:val="28"/>
          <w:szCs w:val="28"/>
          <w:rtl/>
        </w:rPr>
        <w:t xml:space="preserve"> فرضيه</w:t>
      </w:r>
      <w:r w:rsidR="000457A2" w:rsidRPr="00C016CE">
        <w:rPr>
          <w:rFonts w:cs="B Nazanin" w:hint="cs"/>
          <w:b w:val="0"/>
          <w:bCs w:val="0"/>
          <w:color w:val="002060"/>
          <w:sz w:val="28"/>
          <w:szCs w:val="28"/>
          <w:rtl/>
        </w:rPr>
        <w:t>‌</w:t>
      </w:r>
      <w:r w:rsidRPr="00C016CE">
        <w:rPr>
          <w:rFonts w:cs="B Nazanin" w:hint="cs"/>
          <w:b w:val="0"/>
          <w:bCs w:val="0"/>
          <w:color w:val="002060"/>
          <w:sz w:val="28"/>
          <w:szCs w:val="28"/>
          <w:rtl/>
        </w:rPr>
        <w:t>هايي كه در تحقيق بيان مي</w:t>
      </w:r>
      <w:r w:rsidR="000457A2" w:rsidRPr="00C016CE">
        <w:rPr>
          <w:rFonts w:cs="B Nazanin" w:hint="cs"/>
          <w:b w:val="0"/>
          <w:bCs w:val="0"/>
          <w:color w:val="002060"/>
          <w:sz w:val="28"/>
          <w:szCs w:val="28"/>
          <w:rtl/>
        </w:rPr>
        <w:t>‌</w:t>
      </w:r>
      <w:r w:rsidRPr="00C016CE">
        <w:rPr>
          <w:rFonts w:cs="B Nazanin" w:hint="cs"/>
          <w:b w:val="0"/>
          <w:bCs w:val="0"/>
          <w:color w:val="002060"/>
          <w:sz w:val="28"/>
          <w:szCs w:val="28"/>
          <w:rtl/>
        </w:rPr>
        <w:t>شوند بايد همانند اهداف مطالعه در راستاي موضوع پژوهش باشند و به طور دقيق، واضح، كامل و با استفاده از واژه</w:t>
      </w:r>
      <w:r w:rsidR="000457A2" w:rsidRPr="00C016CE">
        <w:rPr>
          <w:rFonts w:cs="B Nazanin" w:hint="cs"/>
          <w:b w:val="0"/>
          <w:bCs w:val="0"/>
          <w:color w:val="002060"/>
          <w:sz w:val="28"/>
          <w:szCs w:val="28"/>
          <w:rtl/>
        </w:rPr>
        <w:t>‌</w:t>
      </w:r>
      <w:r w:rsidRPr="00C016CE">
        <w:rPr>
          <w:rFonts w:cs="B Nazanin" w:hint="cs"/>
          <w:b w:val="0"/>
          <w:bCs w:val="0"/>
          <w:color w:val="002060"/>
          <w:sz w:val="28"/>
          <w:szCs w:val="28"/>
          <w:rtl/>
        </w:rPr>
        <w:t>هاي قابل اندازه</w:t>
      </w:r>
      <w:r w:rsidR="000457A2" w:rsidRPr="00C016CE">
        <w:rPr>
          <w:rFonts w:cs="B Nazanin" w:hint="cs"/>
          <w:b w:val="0"/>
          <w:bCs w:val="0"/>
          <w:color w:val="002060"/>
          <w:sz w:val="28"/>
          <w:szCs w:val="28"/>
          <w:rtl/>
        </w:rPr>
        <w:t>‌</w:t>
      </w:r>
      <w:r w:rsidRPr="00C016CE">
        <w:rPr>
          <w:rFonts w:cs="B Nazanin" w:hint="cs"/>
          <w:b w:val="0"/>
          <w:bCs w:val="0"/>
          <w:color w:val="002060"/>
          <w:sz w:val="28"/>
          <w:szCs w:val="28"/>
          <w:rtl/>
        </w:rPr>
        <w:t>گيري بيان شوند. فرضيه</w:t>
      </w:r>
      <w:r w:rsidR="000457A2" w:rsidRPr="00C016CE">
        <w:rPr>
          <w:rFonts w:cs="B Nazanin" w:hint="cs"/>
          <w:b w:val="0"/>
          <w:bCs w:val="0"/>
          <w:color w:val="002060"/>
          <w:sz w:val="28"/>
          <w:szCs w:val="28"/>
          <w:rtl/>
        </w:rPr>
        <w:t>‌</w:t>
      </w:r>
      <w:r w:rsidRPr="00C016CE">
        <w:rPr>
          <w:rFonts w:cs="B Nazanin" w:hint="cs"/>
          <w:b w:val="0"/>
          <w:bCs w:val="0"/>
          <w:color w:val="002060"/>
          <w:sz w:val="28"/>
          <w:szCs w:val="28"/>
          <w:rtl/>
        </w:rPr>
        <w:t>ها بايد به گونه</w:t>
      </w:r>
      <w:r w:rsidR="000457A2" w:rsidRPr="00C016CE">
        <w:rPr>
          <w:rFonts w:cs="B Nazanin" w:hint="cs"/>
          <w:b w:val="0"/>
          <w:bCs w:val="0"/>
          <w:color w:val="002060"/>
          <w:sz w:val="28"/>
          <w:szCs w:val="28"/>
          <w:rtl/>
        </w:rPr>
        <w:t>‌</w:t>
      </w:r>
      <w:r w:rsidRPr="00C016CE">
        <w:rPr>
          <w:rFonts w:cs="B Nazanin" w:hint="cs"/>
          <w:b w:val="0"/>
          <w:bCs w:val="0"/>
          <w:color w:val="002060"/>
          <w:sz w:val="28"/>
          <w:szCs w:val="28"/>
          <w:rtl/>
        </w:rPr>
        <w:t>اي بيان شوند كه بتوان از روي نگارش آن آزمون</w:t>
      </w:r>
      <w:r w:rsidR="000457A2" w:rsidRPr="00C016CE">
        <w:rPr>
          <w:rFonts w:cs="B Nazanin" w:hint="cs"/>
          <w:b w:val="0"/>
          <w:bCs w:val="0"/>
          <w:color w:val="002060"/>
          <w:sz w:val="28"/>
          <w:szCs w:val="28"/>
          <w:rtl/>
        </w:rPr>
        <w:t>‌</w:t>
      </w:r>
      <w:r w:rsidRPr="00C016CE">
        <w:rPr>
          <w:rFonts w:cs="B Nazanin" w:hint="cs"/>
          <w:b w:val="0"/>
          <w:bCs w:val="0"/>
          <w:color w:val="002060"/>
          <w:sz w:val="28"/>
          <w:szCs w:val="28"/>
          <w:rtl/>
        </w:rPr>
        <w:t xml:space="preserve">هاي آماري را حدس </w:t>
      </w:r>
      <w:r w:rsidR="00ED622A" w:rsidRPr="00C016CE">
        <w:rPr>
          <w:rFonts w:cs="B Nazanin" w:hint="cs"/>
          <w:b w:val="0"/>
          <w:bCs w:val="0"/>
          <w:color w:val="002060"/>
          <w:sz w:val="28"/>
          <w:szCs w:val="28"/>
          <w:rtl/>
        </w:rPr>
        <w:t>زد</w:t>
      </w:r>
      <w:r w:rsidRPr="00C016CE">
        <w:rPr>
          <w:rFonts w:cs="B Nazanin" w:hint="cs"/>
          <w:b w:val="0"/>
          <w:bCs w:val="0"/>
          <w:color w:val="002060"/>
          <w:sz w:val="28"/>
          <w:szCs w:val="28"/>
          <w:rtl/>
        </w:rPr>
        <w:t>.</w:t>
      </w:r>
    </w:p>
    <w:p w14:paraId="370D725D" w14:textId="74C41156" w:rsidR="00A00655" w:rsidRDefault="007C6FB3" w:rsidP="00290E62">
      <w:pPr>
        <w:pStyle w:val="BodyText"/>
        <w:jc w:val="both"/>
        <w:rPr>
          <w:rFonts w:cs="B Nazanin"/>
          <w:b w:val="0"/>
          <w:bCs w:val="0"/>
          <w:color w:val="002060"/>
          <w:sz w:val="28"/>
          <w:szCs w:val="28"/>
          <w:rtl/>
        </w:rPr>
      </w:pPr>
      <w:r w:rsidRPr="00C016CE">
        <w:rPr>
          <w:rFonts w:cs="B Nazanin" w:hint="cs"/>
          <w:b w:val="0"/>
          <w:bCs w:val="0"/>
          <w:color w:val="002060"/>
          <w:sz w:val="28"/>
          <w:szCs w:val="28"/>
          <w:rtl/>
        </w:rPr>
        <w:t>در برخي مواقع شرايط به گونه</w:t>
      </w:r>
      <w:r w:rsidR="00ED622A" w:rsidRPr="00C016CE">
        <w:rPr>
          <w:rFonts w:cs="B Nazanin" w:hint="cs"/>
          <w:b w:val="0"/>
          <w:bCs w:val="0"/>
          <w:color w:val="002060"/>
          <w:sz w:val="28"/>
          <w:szCs w:val="28"/>
          <w:rtl/>
        </w:rPr>
        <w:t>‌</w:t>
      </w:r>
      <w:r w:rsidRPr="00C016CE">
        <w:rPr>
          <w:rFonts w:cs="B Nazanin" w:hint="cs"/>
          <w:b w:val="0"/>
          <w:bCs w:val="0"/>
          <w:color w:val="002060"/>
          <w:sz w:val="28"/>
          <w:szCs w:val="28"/>
          <w:rtl/>
        </w:rPr>
        <w:t>اي است كه آزمون فرضيات آن از طريق روش</w:t>
      </w:r>
      <w:r w:rsidR="00ED622A" w:rsidRPr="00C016CE">
        <w:rPr>
          <w:rFonts w:cs="B Nazanin" w:hint="cs"/>
          <w:b w:val="0"/>
          <w:bCs w:val="0"/>
          <w:color w:val="002060"/>
          <w:sz w:val="28"/>
          <w:szCs w:val="28"/>
          <w:rtl/>
        </w:rPr>
        <w:t>‌</w:t>
      </w:r>
      <w:r w:rsidRPr="00C016CE">
        <w:rPr>
          <w:rFonts w:cs="B Nazanin" w:hint="cs"/>
          <w:b w:val="0"/>
          <w:bCs w:val="0"/>
          <w:color w:val="002060"/>
          <w:sz w:val="28"/>
          <w:szCs w:val="28"/>
          <w:rtl/>
        </w:rPr>
        <w:t>هاي آماري مقدور نيست (مطالعات توصيفي) و لذا در اين موارد فرضيات تحقيق به صورت سؤال نوشته مي</w:t>
      </w:r>
      <w:r w:rsidR="00ED622A" w:rsidRPr="00C016CE">
        <w:rPr>
          <w:rFonts w:cs="B Nazanin" w:hint="cs"/>
          <w:b w:val="0"/>
          <w:bCs w:val="0"/>
          <w:color w:val="002060"/>
          <w:sz w:val="28"/>
          <w:szCs w:val="28"/>
          <w:rtl/>
        </w:rPr>
        <w:t>‌</w:t>
      </w:r>
      <w:r w:rsidRPr="00C016CE">
        <w:rPr>
          <w:rFonts w:cs="B Nazanin" w:hint="cs"/>
          <w:b w:val="0"/>
          <w:bCs w:val="0"/>
          <w:color w:val="002060"/>
          <w:sz w:val="28"/>
          <w:szCs w:val="28"/>
          <w:rtl/>
        </w:rPr>
        <w:t>شود. در مواقعي كه در يك تحقيق يك متغير وجود دارد، بهتر است به جاي نوشتن فرضي</w:t>
      </w:r>
      <w:r w:rsidR="00ED622A" w:rsidRPr="00C016CE">
        <w:rPr>
          <w:rFonts w:cs="B Nazanin" w:hint="cs"/>
          <w:b w:val="0"/>
          <w:bCs w:val="0"/>
          <w:color w:val="002060"/>
          <w:sz w:val="28"/>
          <w:szCs w:val="28"/>
          <w:rtl/>
        </w:rPr>
        <w:t>ۀ</w:t>
      </w:r>
      <w:r w:rsidRPr="00C016CE">
        <w:rPr>
          <w:rFonts w:cs="B Nazanin" w:hint="cs"/>
          <w:b w:val="0"/>
          <w:bCs w:val="0"/>
          <w:color w:val="002060"/>
          <w:sz w:val="28"/>
          <w:szCs w:val="28"/>
          <w:rtl/>
        </w:rPr>
        <w:t xml:space="preserve"> تحقيق، سؤالاتي را براي آن مطرح نمود. </w:t>
      </w:r>
      <w:r w:rsidRPr="00C016CE">
        <w:rPr>
          <w:rFonts w:cs="B Nazanin" w:hint="cs"/>
          <w:b w:val="0"/>
          <w:bCs w:val="0"/>
          <w:color w:val="002060"/>
          <w:sz w:val="28"/>
          <w:szCs w:val="28"/>
          <w:u w:val="dash" w:color="FF0000"/>
          <w:rtl/>
        </w:rPr>
        <w:t>سؤالاتي كه در تحقيق مطرح مي</w:t>
      </w:r>
      <w:r w:rsidR="00ED622A" w:rsidRPr="00C016CE">
        <w:rPr>
          <w:rFonts w:cs="B Nazanin" w:hint="cs"/>
          <w:b w:val="0"/>
          <w:bCs w:val="0"/>
          <w:color w:val="002060"/>
          <w:sz w:val="28"/>
          <w:szCs w:val="28"/>
          <w:u w:val="dash" w:color="FF0000"/>
          <w:rtl/>
        </w:rPr>
        <w:t>‌</w:t>
      </w:r>
      <w:r w:rsidRPr="00C016CE">
        <w:rPr>
          <w:rFonts w:cs="B Nazanin" w:hint="cs"/>
          <w:b w:val="0"/>
          <w:bCs w:val="0"/>
          <w:color w:val="002060"/>
          <w:sz w:val="28"/>
          <w:szCs w:val="28"/>
          <w:u w:val="dash" w:color="FF0000"/>
          <w:rtl/>
        </w:rPr>
        <w:t>شوند مانند اهداف بايد كاملاً روشن، دقيق و به صورت يك جمله بيان شوند.</w:t>
      </w:r>
      <w:r w:rsidRPr="00C016CE">
        <w:rPr>
          <w:rFonts w:cs="B Nazanin" w:hint="cs"/>
          <w:b w:val="0"/>
          <w:bCs w:val="0"/>
          <w:color w:val="002060"/>
          <w:sz w:val="28"/>
          <w:szCs w:val="28"/>
          <w:rtl/>
        </w:rPr>
        <w:t xml:space="preserve"> تعداد سؤالات يك پژوهش بايد حداقل معادل تعداد اهداف پژوهش باشد.</w:t>
      </w:r>
      <w:r w:rsidR="00A00655">
        <w:rPr>
          <w:rFonts w:cs="B Nazanin"/>
          <w:b w:val="0"/>
          <w:bCs w:val="0"/>
          <w:color w:val="002060"/>
          <w:sz w:val="28"/>
          <w:szCs w:val="28"/>
          <w:rtl/>
        </w:rPr>
        <w:br w:type="page"/>
      </w:r>
    </w:p>
    <w:p w14:paraId="1821E58D" w14:textId="09E8D345" w:rsidR="00A00655" w:rsidRPr="0023410D" w:rsidRDefault="00A00655" w:rsidP="00290386">
      <w:pPr>
        <w:spacing w:before="0" w:line="240" w:lineRule="auto"/>
        <w:ind w:firstLine="0"/>
        <w:jc w:val="center"/>
        <w:rPr>
          <w:rFonts w:cs="B Titr"/>
          <w:b/>
          <w:bCs/>
          <w:color w:val="C00000"/>
          <w:sz w:val="40"/>
          <w:szCs w:val="40"/>
          <w:rtl/>
        </w:rPr>
      </w:pPr>
      <w:r w:rsidRPr="0023410D">
        <w:rPr>
          <w:rFonts w:cs="B Titr" w:hint="cs"/>
          <w:b/>
          <w:bCs/>
          <w:color w:val="C00000"/>
          <w:sz w:val="40"/>
          <w:szCs w:val="40"/>
          <w:rtl/>
        </w:rPr>
        <w:lastRenderedPageBreak/>
        <w:t xml:space="preserve">« فصل </w:t>
      </w:r>
      <w:r>
        <w:rPr>
          <w:rFonts w:cs="B Titr" w:hint="cs"/>
          <w:b/>
          <w:bCs/>
          <w:color w:val="C00000"/>
          <w:sz w:val="40"/>
          <w:szCs w:val="40"/>
          <w:rtl/>
        </w:rPr>
        <w:t>دوم</w:t>
      </w:r>
      <w:r w:rsidRPr="0023410D">
        <w:rPr>
          <w:rFonts w:cs="B Titr" w:hint="cs"/>
          <w:b/>
          <w:bCs/>
          <w:color w:val="C00000"/>
          <w:sz w:val="40"/>
          <w:szCs w:val="40"/>
          <w:rtl/>
        </w:rPr>
        <w:t xml:space="preserve"> »</w:t>
      </w:r>
    </w:p>
    <w:p w14:paraId="677018A7" w14:textId="153F7298" w:rsidR="00A00655" w:rsidRPr="00ED622A" w:rsidRDefault="0071420A" w:rsidP="00290386">
      <w:pPr>
        <w:spacing w:before="0"/>
        <w:ind w:firstLine="0"/>
        <w:jc w:val="center"/>
        <w:rPr>
          <w:rFonts w:cs="B Titr"/>
          <w:b/>
          <w:bCs/>
          <w:color w:val="C00000"/>
          <w:sz w:val="40"/>
          <w:szCs w:val="40"/>
          <w:rtl/>
        </w:rPr>
      </w:pPr>
      <w:r>
        <w:rPr>
          <w:rFonts w:cs="B Titr" w:hint="cs"/>
          <w:b/>
          <w:bCs/>
          <w:color w:val="C00000"/>
          <w:sz w:val="40"/>
          <w:szCs w:val="40"/>
          <w:rtl/>
        </w:rPr>
        <w:t>بررسی متون</w:t>
      </w:r>
      <w:r w:rsidR="001C53A6">
        <w:rPr>
          <w:rStyle w:val="FootnoteReference"/>
          <w:rFonts w:cs="B Titr"/>
          <w:b/>
          <w:bCs/>
          <w:color w:val="C00000"/>
          <w:sz w:val="40"/>
          <w:szCs w:val="40"/>
          <w:rtl/>
        </w:rPr>
        <w:footnoteReference w:id="14"/>
      </w:r>
    </w:p>
    <w:p w14:paraId="55E72997" w14:textId="0C8324DA" w:rsidR="00DA27E3" w:rsidRPr="00DA27E3" w:rsidRDefault="00DA27E3" w:rsidP="0071420A">
      <w:pPr>
        <w:rPr>
          <w:rFonts w:cs="B Nazanin"/>
          <w:color w:val="002060"/>
          <w:sz w:val="28"/>
          <w:szCs w:val="28"/>
          <w:u w:val="dash" w:color="FF0000"/>
          <w:rtl/>
        </w:rPr>
      </w:pPr>
      <w:r>
        <w:rPr>
          <w:rFonts w:cs="B Nazanin" w:hint="cs"/>
          <w:color w:val="002060"/>
          <w:sz w:val="28"/>
          <w:szCs w:val="28"/>
          <w:u w:val="dash" w:color="FF0000"/>
          <w:rtl/>
        </w:rPr>
        <w:t xml:space="preserve">فصل دوم </w:t>
      </w:r>
      <w:r w:rsidR="0071420A">
        <w:rPr>
          <w:rFonts w:cs="B Nazanin" w:hint="cs"/>
          <w:color w:val="002060"/>
          <w:sz w:val="28"/>
          <w:szCs w:val="28"/>
          <w:u w:val="dash" w:color="FF0000"/>
          <w:rtl/>
        </w:rPr>
        <w:t>شامل</w:t>
      </w:r>
      <w:r>
        <w:rPr>
          <w:rFonts w:cs="B Nazanin" w:hint="cs"/>
          <w:color w:val="002060"/>
          <w:sz w:val="28"/>
          <w:szCs w:val="28"/>
          <w:u w:val="dash" w:color="FF0000"/>
          <w:rtl/>
        </w:rPr>
        <w:t xml:space="preserve"> مبانی نظری و مرور پیشینۀ پژوهشی در رابطه با موضوع پژوهش می‌شود.</w:t>
      </w:r>
      <w:r w:rsidR="00FD4138">
        <w:rPr>
          <w:rFonts w:cs="B Nazanin" w:hint="cs"/>
          <w:color w:val="002060"/>
          <w:sz w:val="28"/>
          <w:szCs w:val="28"/>
          <w:u w:val="dash" w:color="FF0000"/>
          <w:rtl/>
        </w:rPr>
        <w:t xml:space="preserve"> </w:t>
      </w:r>
      <w:r w:rsidR="00FD4138" w:rsidRPr="00290386">
        <w:rPr>
          <w:rFonts w:cs="B Nazanin" w:hint="eastAsia"/>
          <w:color w:val="00B050"/>
          <w:sz w:val="28"/>
          <w:szCs w:val="28"/>
          <w:u w:val="dash" w:color="FF0000"/>
          <w:rtl/>
        </w:rPr>
        <w:t>همچن</w:t>
      </w:r>
      <w:r w:rsidR="00FD4138" w:rsidRPr="00290386">
        <w:rPr>
          <w:rFonts w:cs="B Nazanin" w:hint="cs"/>
          <w:color w:val="00B050"/>
          <w:sz w:val="28"/>
          <w:szCs w:val="28"/>
          <w:u w:val="dash" w:color="FF0000"/>
          <w:rtl/>
        </w:rPr>
        <w:t>ی</w:t>
      </w:r>
      <w:r w:rsidR="00FD4138" w:rsidRPr="00290386">
        <w:rPr>
          <w:rFonts w:cs="B Nazanin" w:hint="eastAsia"/>
          <w:color w:val="00B050"/>
          <w:sz w:val="28"/>
          <w:szCs w:val="28"/>
          <w:u w:val="dash" w:color="FF0000"/>
          <w:rtl/>
        </w:rPr>
        <w:t>ن</w:t>
      </w:r>
      <w:r w:rsidR="00FD4138" w:rsidRPr="00290386">
        <w:rPr>
          <w:rFonts w:cs="B Nazanin"/>
          <w:color w:val="00B050"/>
          <w:sz w:val="28"/>
          <w:szCs w:val="28"/>
          <w:u w:val="dash" w:color="FF0000"/>
          <w:rtl/>
        </w:rPr>
        <w:t xml:space="preserve"> </w:t>
      </w:r>
      <w:r w:rsidR="00FD4138" w:rsidRPr="00290386">
        <w:rPr>
          <w:rFonts w:cs="B Nazanin" w:hint="eastAsia"/>
          <w:color w:val="00B050"/>
          <w:sz w:val="28"/>
          <w:szCs w:val="28"/>
          <w:u w:val="dash" w:color="FF0000"/>
          <w:rtl/>
        </w:rPr>
        <w:t>مباحث</w:t>
      </w:r>
      <w:r w:rsidR="00FD4138" w:rsidRPr="00290386">
        <w:rPr>
          <w:rFonts w:cs="B Nazanin"/>
          <w:color w:val="00B050"/>
          <w:sz w:val="28"/>
          <w:szCs w:val="28"/>
          <w:u w:val="dash" w:color="FF0000"/>
          <w:rtl/>
        </w:rPr>
        <w:t xml:space="preserve"> </w:t>
      </w:r>
      <w:r w:rsidR="00FD4138" w:rsidRPr="00290386">
        <w:rPr>
          <w:rFonts w:cs="B Nazanin" w:hint="eastAsia"/>
          <w:color w:val="00B050"/>
          <w:sz w:val="28"/>
          <w:szCs w:val="28"/>
          <w:u w:val="dash" w:color="FF0000"/>
          <w:rtl/>
        </w:rPr>
        <w:t>چارچوب</w:t>
      </w:r>
      <w:r w:rsidR="00FD4138" w:rsidRPr="00290386">
        <w:rPr>
          <w:rFonts w:cs="B Nazanin"/>
          <w:color w:val="00B050"/>
          <w:sz w:val="28"/>
          <w:szCs w:val="28"/>
          <w:u w:val="dash" w:color="FF0000"/>
          <w:rtl/>
        </w:rPr>
        <w:t xml:space="preserve"> </w:t>
      </w:r>
      <w:r w:rsidR="00FD4138" w:rsidRPr="00290386">
        <w:rPr>
          <w:rFonts w:cs="B Nazanin" w:hint="eastAsia"/>
          <w:color w:val="00B050"/>
          <w:sz w:val="28"/>
          <w:szCs w:val="28"/>
          <w:u w:val="dash" w:color="FF0000"/>
          <w:rtl/>
        </w:rPr>
        <w:t>پنداشت</w:t>
      </w:r>
      <w:r w:rsidR="00FD4138" w:rsidRPr="00290386">
        <w:rPr>
          <w:rFonts w:cs="B Nazanin" w:hint="cs"/>
          <w:color w:val="00B050"/>
          <w:sz w:val="28"/>
          <w:szCs w:val="28"/>
          <w:u w:val="dash" w:color="FF0000"/>
          <w:rtl/>
        </w:rPr>
        <w:t>ی</w:t>
      </w:r>
      <w:r w:rsidR="00FD4138" w:rsidRPr="00290386">
        <w:rPr>
          <w:rFonts w:cs="B Nazanin"/>
          <w:color w:val="00B050"/>
          <w:sz w:val="28"/>
          <w:szCs w:val="28"/>
          <w:u w:val="dash" w:color="FF0000"/>
          <w:rtl/>
        </w:rPr>
        <w:t xml:space="preserve"> </w:t>
      </w:r>
      <w:r w:rsidR="00FD4138" w:rsidRPr="00290386">
        <w:rPr>
          <w:rFonts w:cs="B Nazanin" w:hint="eastAsia"/>
          <w:color w:val="00B050"/>
          <w:sz w:val="28"/>
          <w:szCs w:val="28"/>
          <w:u w:val="dash" w:color="FF0000"/>
          <w:rtl/>
        </w:rPr>
        <w:t>و</w:t>
      </w:r>
      <w:r w:rsidR="00FD4138" w:rsidRPr="00290386">
        <w:rPr>
          <w:rFonts w:cs="B Nazanin"/>
          <w:color w:val="00B050"/>
          <w:sz w:val="28"/>
          <w:szCs w:val="28"/>
          <w:u w:val="dash" w:color="FF0000"/>
          <w:rtl/>
        </w:rPr>
        <w:t xml:space="preserve"> </w:t>
      </w:r>
      <w:r w:rsidR="00FD4138" w:rsidRPr="00290386">
        <w:rPr>
          <w:rFonts w:cs="B Nazanin" w:hint="eastAsia"/>
          <w:color w:val="00B050"/>
          <w:sz w:val="28"/>
          <w:szCs w:val="28"/>
          <w:u w:val="dash" w:color="FF0000"/>
          <w:rtl/>
        </w:rPr>
        <w:t>ترس</w:t>
      </w:r>
      <w:r w:rsidR="00FD4138" w:rsidRPr="00290386">
        <w:rPr>
          <w:rFonts w:cs="B Nazanin" w:hint="cs"/>
          <w:color w:val="00B050"/>
          <w:sz w:val="28"/>
          <w:szCs w:val="28"/>
          <w:u w:val="dash" w:color="FF0000"/>
          <w:rtl/>
        </w:rPr>
        <w:t>ی</w:t>
      </w:r>
      <w:r w:rsidR="00FD4138" w:rsidRPr="00290386">
        <w:rPr>
          <w:rFonts w:cs="B Nazanin" w:hint="eastAsia"/>
          <w:color w:val="00B050"/>
          <w:sz w:val="28"/>
          <w:szCs w:val="28"/>
          <w:u w:val="dash" w:color="FF0000"/>
          <w:rtl/>
        </w:rPr>
        <w:t>م</w:t>
      </w:r>
      <w:r w:rsidR="00FD4138" w:rsidRPr="00290386">
        <w:rPr>
          <w:rFonts w:cs="B Nazanin"/>
          <w:color w:val="00B050"/>
          <w:sz w:val="28"/>
          <w:szCs w:val="28"/>
          <w:u w:val="dash" w:color="FF0000"/>
          <w:rtl/>
        </w:rPr>
        <w:t xml:space="preserve"> </w:t>
      </w:r>
      <w:r w:rsidR="00FD4138" w:rsidRPr="00290386">
        <w:rPr>
          <w:rFonts w:cs="B Nazanin" w:hint="eastAsia"/>
          <w:color w:val="00B050"/>
          <w:sz w:val="28"/>
          <w:szCs w:val="28"/>
          <w:u w:val="dash" w:color="FF0000"/>
          <w:rtl/>
        </w:rPr>
        <w:t>نقشه</w:t>
      </w:r>
      <w:r w:rsidR="00FD4138" w:rsidRPr="00290386">
        <w:rPr>
          <w:rFonts w:cs="B Nazanin"/>
          <w:color w:val="00B050"/>
          <w:sz w:val="28"/>
          <w:szCs w:val="28"/>
          <w:u w:val="dash" w:color="FF0000"/>
          <w:rtl/>
        </w:rPr>
        <w:t xml:space="preserve"> </w:t>
      </w:r>
      <w:r w:rsidR="00FD4138" w:rsidRPr="00290386">
        <w:rPr>
          <w:rFonts w:cs="B Nazanin" w:hint="eastAsia"/>
          <w:color w:val="00B050"/>
          <w:sz w:val="28"/>
          <w:szCs w:val="28"/>
          <w:u w:val="dash" w:color="FF0000"/>
          <w:rtl/>
        </w:rPr>
        <w:t>مفموم</w:t>
      </w:r>
      <w:r w:rsidR="00FD4138" w:rsidRPr="00290386">
        <w:rPr>
          <w:rFonts w:cs="B Nazanin" w:hint="cs"/>
          <w:color w:val="00B050"/>
          <w:sz w:val="28"/>
          <w:szCs w:val="28"/>
          <w:u w:val="dash" w:color="FF0000"/>
          <w:rtl/>
        </w:rPr>
        <w:t>ی</w:t>
      </w:r>
      <w:r w:rsidR="00FD4138" w:rsidRPr="00290386">
        <w:rPr>
          <w:rFonts w:cs="B Nazanin"/>
          <w:color w:val="00B050"/>
          <w:sz w:val="28"/>
          <w:szCs w:val="28"/>
          <w:u w:val="dash" w:color="FF0000"/>
          <w:rtl/>
        </w:rPr>
        <w:t xml:space="preserve"> م</w:t>
      </w:r>
      <w:r w:rsidR="00FD4138" w:rsidRPr="00290386">
        <w:rPr>
          <w:rFonts w:cs="B Nazanin" w:hint="cs"/>
          <w:color w:val="00B050"/>
          <w:sz w:val="28"/>
          <w:szCs w:val="28"/>
          <w:u w:val="dash" w:color="FF0000"/>
          <w:rtl/>
        </w:rPr>
        <w:t>ی‌</w:t>
      </w:r>
      <w:r w:rsidR="00FD4138" w:rsidRPr="00290386">
        <w:rPr>
          <w:rFonts w:cs="B Nazanin" w:hint="eastAsia"/>
          <w:color w:val="00B050"/>
          <w:sz w:val="28"/>
          <w:szCs w:val="28"/>
          <w:u w:val="dash" w:color="FF0000"/>
          <w:rtl/>
        </w:rPr>
        <w:t>تواند</w:t>
      </w:r>
      <w:r w:rsidR="00FD4138" w:rsidRPr="00290386">
        <w:rPr>
          <w:rFonts w:cs="B Nazanin"/>
          <w:color w:val="00B050"/>
          <w:sz w:val="28"/>
          <w:szCs w:val="28"/>
          <w:u w:val="dash" w:color="FF0000"/>
          <w:rtl/>
        </w:rPr>
        <w:t xml:space="preserve"> به عنوان بخش</w:t>
      </w:r>
      <w:r w:rsidR="00FD4138" w:rsidRPr="00290386">
        <w:rPr>
          <w:rFonts w:cs="B Nazanin" w:hint="cs"/>
          <w:color w:val="00B050"/>
          <w:sz w:val="28"/>
          <w:szCs w:val="28"/>
          <w:u w:val="dash" w:color="FF0000"/>
          <w:rtl/>
        </w:rPr>
        <w:t>ی</w:t>
      </w:r>
      <w:r w:rsidR="00FD4138" w:rsidRPr="00290386">
        <w:rPr>
          <w:rFonts w:cs="B Nazanin"/>
          <w:color w:val="00B050"/>
          <w:sz w:val="28"/>
          <w:szCs w:val="28"/>
          <w:u w:val="dash" w:color="FF0000"/>
          <w:rtl/>
        </w:rPr>
        <w:t xml:space="preserve"> از محتوا</w:t>
      </w:r>
      <w:r w:rsidR="00FD4138" w:rsidRPr="00290386">
        <w:rPr>
          <w:rFonts w:cs="B Nazanin" w:hint="cs"/>
          <w:color w:val="00B050"/>
          <w:sz w:val="28"/>
          <w:szCs w:val="28"/>
          <w:u w:val="dash" w:color="FF0000"/>
          <w:rtl/>
        </w:rPr>
        <w:t>ی</w:t>
      </w:r>
      <w:r w:rsidR="00FD4138" w:rsidRPr="00290386">
        <w:rPr>
          <w:rFonts w:cs="B Nazanin"/>
          <w:color w:val="00B050"/>
          <w:sz w:val="28"/>
          <w:szCs w:val="28"/>
          <w:u w:val="dash" w:color="FF0000"/>
          <w:rtl/>
        </w:rPr>
        <w:t xml:space="preserve"> مبان</w:t>
      </w:r>
      <w:r w:rsidR="00FD4138" w:rsidRPr="00290386">
        <w:rPr>
          <w:rFonts w:cs="B Nazanin" w:hint="cs"/>
          <w:color w:val="00B050"/>
          <w:sz w:val="28"/>
          <w:szCs w:val="28"/>
          <w:u w:val="dash" w:color="FF0000"/>
          <w:rtl/>
        </w:rPr>
        <w:t>ی</w:t>
      </w:r>
      <w:r w:rsidR="00FD4138" w:rsidRPr="00290386">
        <w:rPr>
          <w:rFonts w:cs="B Nazanin"/>
          <w:color w:val="00B050"/>
          <w:sz w:val="28"/>
          <w:szCs w:val="28"/>
          <w:u w:val="dash" w:color="FF0000"/>
          <w:rtl/>
        </w:rPr>
        <w:t xml:space="preserve"> نظر</w:t>
      </w:r>
      <w:r w:rsidR="00FD4138" w:rsidRPr="00290386">
        <w:rPr>
          <w:rFonts w:cs="B Nazanin" w:hint="cs"/>
          <w:color w:val="00B050"/>
          <w:sz w:val="28"/>
          <w:szCs w:val="28"/>
          <w:u w:val="dash" w:color="FF0000"/>
          <w:rtl/>
        </w:rPr>
        <w:t>ی</w:t>
      </w:r>
      <w:r w:rsidR="00FD4138" w:rsidRPr="00290386">
        <w:rPr>
          <w:rFonts w:cs="B Nazanin"/>
          <w:color w:val="00B050"/>
          <w:sz w:val="28"/>
          <w:szCs w:val="28"/>
          <w:u w:val="dash" w:color="FF0000"/>
          <w:rtl/>
        </w:rPr>
        <w:t xml:space="preserve"> و </w:t>
      </w:r>
      <w:r w:rsidR="00FD4138" w:rsidRPr="00290386">
        <w:rPr>
          <w:rFonts w:cs="B Nazanin" w:hint="cs"/>
          <w:color w:val="00B050"/>
          <w:sz w:val="28"/>
          <w:szCs w:val="28"/>
          <w:u w:val="dash" w:color="FF0000"/>
          <w:rtl/>
        </w:rPr>
        <w:t>ی</w:t>
      </w:r>
      <w:r w:rsidR="00FD4138" w:rsidRPr="00290386">
        <w:rPr>
          <w:rFonts w:cs="B Nazanin" w:hint="eastAsia"/>
          <w:color w:val="00B050"/>
          <w:sz w:val="28"/>
          <w:szCs w:val="28"/>
          <w:u w:val="dash" w:color="FF0000"/>
          <w:rtl/>
        </w:rPr>
        <w:t>ا</w:t>
      </w:r>
      <w:r w:rsidR="00FD4138" w:rsidRPr="00290386">
        <w:rPr>
          <w:rFonts w:cs="B Nazanin"/>
          <w:color w:val="00B050"/>
          <w:sz w:val="28"/>
          <w:szCs w:val="28"/>
          <w:u w:val="dash" w:color="FF0000"/>
          <w:rtl/>
        </w:rPr>
        <w:t xml:space="preserve"> </w:t>
      </w:r>
      <w:r w:rsidR="00FD4138" w:rsidRPr="00290386">
        <w:rPr>
          <w:rFonts w:cs="B Nazanin" w:hint="eastAsia"/>
          <w:color w:val="00B050"/>
          <w:sz w:val="28"/>
          <w:szCs w:val="28"/>
          <w:u w:val="dash" w:color="FF0000"/>
          <w:rtl/>
        </w:rPr>
        <w:t>به</w:t>
      </w:r>
      <w:r w:rsidR="00FD4138" w:rsidRPr="00290386">
        <w:rPr>
          <w:rFonts w:cs="B Nazanin"/>
          <w:color w:val="00B050"/>
          <w:sz w:val="28"/>
          <w:szCs w:val="28"/>
          <w:u w:val="dash" w:color="FF0000"/>
          <w:rtl/>
        </w:rPr>
        <w:t xml:space="preserve"> صورت مستقل </w:t>
      </w:r>
      <w:r w:rsidR="00FD4138" w:rsidRPr="00290386">
        <w:rPr>
          <w:rFonts w:cs="B Nazanin" w:hint="eastAsia"/>
          <w:color w:val="00B050"/>
          <w:sz w:val="28"/>
          <w:szCs w:val="28"/>
          <w:u w:val="dash" w:color="FF0000"/>
          <w:rtl/>
        </w:rPr>
        <w:t>پس</w:t>
      </w:r>
      <w:r w:rsidR="00FD4138" w:rsidRPr="00290386">
        <w:rPr>
          <w:rFonts w:cs="B Nazanin"/>
          <w:color w:val="00B050"/>
          <w:sz w:val="28"/>
          <w:szCs w:val="28"/>
          <w:u w:val="dash" w:color="FF0000"/>
          <w:rtl/>
        </w:rPr>
        <w:t xml:space="preserve"> </w:t>
      </w:r>
      <w:r w:rsidR="00FD4138" w:rsidRPr="00290386">
        <w:rPr>
          <w:rFonts w:cs="B Nazanin" w:hint="eastAsia"/>
          <w:color w:val="00B050"/>
          <w:sz w:val="28"/>
          <w:szCs w:val="28"/>
          <w:u w:val="dash" w:color="FF0000"/>
          <w:rtl/>
        </w:rPr>
        <w:t>از</w:t>
      </w:r>
      <w:r w:rsidR="00FD4138" w:rsidRPr="00290386">
        <w:rPr>
          <w:rFonts w:cs="B Nazanin"/>
          <w:color w:val="00B050"/>
          <w:sz w:val="28"/>
          <w:szCs w:val="28"/>
          <w:u w:val="dash" w:color="FF0000"/>
          <w:rtl/>
        </w:rPr>
        <w:t xml:space="preserve"> </w:t>
      </w:r>
      <w:r w:rsidR="00FD4138" w:rsidRPr="00290386">
        <w:rPr>
          <w:rFonts w:cs="B Nazanin" w:hint="eastAsia"/>
          <w:color w:val="00B050"/>
          <w:sz w:val="28"/>
          <w:szCs w:val="28"/>
          <w:u w:val="dash" w:color="FF0000"/>
          <w:rtl/>
        </w:rPr>
        <w:t>جمع‌بند</w:t>
      </w:r>
      <w:r w:rsidR="00FD4138" w:rsidRPr="00290386">
        <w:rPr>
          <w:rFonts w:cs="B Nazanin" w:hint="cs"/>
          <w:color w:val="00B050"/>
          <w:sz w:val="28"/>
          <w:szCs w:val="28"/>
          <w:u w:val="dash" w:color="FF0000"/>
          <w:rtl/>
        </w:rPr>
        <w:t>ی</w:t>
      </w:r>
      <w:r w:rsidR="00FD4138" w:rsidRPr="00290386">
        <w:rPr>
          <w:rFonts w:cs="B Nazanin"/>
          <w:color w:val="00B050"/>
          <w:sz w:val="28"/>
          <w:szCs w:val="28"/>
          <w:u w:val="dash" w:color="FF0000"/>
          <w:rtl/>
        </w:rPr>
        <w:t xml:space="preserve"> </w:t>
      </w:r>
      <w:r w:rsidR="00FD4138" w:rsidRPr="00290386">
        <w:rPr>
          <w:rFonts w:cs="B Nazanin" w:hint="eastAsia"/>
          <w:color w:val="00B050"/>
          <w:sz w:val="28"/>
          <w:szCs w:val="28"/>
          <w:u w:val="dash" w:color="FF0000"/>
          <w:rtl/>
        </w:rPr>
        <w:t>بررس</w:t>
      </w:r>
      <w:r w:rsidR="00FD4138" w:rsidRPr="00290386">
        <w:rPr>
          <w:rFonts w:cs="B Nazanin" w:hint="cs"/>
          <w:color w:val="00B050"/>
          <w:sz w:val="28"/>
          <w:szCs w:val="28"/>
          <w:u w:val="dash" w:color="FF0000"/>
          <w:rtl/>
        </w:rPr>
        <w:t>ی</w:t>
      </w:r>
      <w:r w:rsidR="00FD4138" w:rsidRPr="00290386">
        <w:rPr>
          <w:rFonts w:cs="B Nazanin"/>
          <w:color w:val="00B050"/>
          <w:sz w:val="28"/>
          <w:szCs w:val="28"/>
          <w:u w:val="dash" w:color="FF0000"/>
          <w:rtl/>
        </w:rPr>
        <w:t xml:space="preserve"> </w:t>
      </w:r>
      <w:r w:rsidR="00FD4138" w:rsidRPr="00290386">
        <w:rPr>
          <w:rFonts w:cs="B Nazanin" w:hint="eastAsia"/>
          <w:color w:val="00B050"/>
          <w:sz w:val="28"/>
          <w:szCs w:val="28"/>
          <w:u w:val="dash" w:color="FF0000"/>
          <w:rtl/>
        </w:rPr>
        <w:t>پ</w:t>
      </w:r>
      <w:r w:rsidR="00FD4138" w:rsidRPr="00290386">
        <w:rPr>
          <w:rFonts w:cs="B Nazanin" w:hint="cs"/>
          <w:color w:val="00B050"/>
          <w:sz w:val="28"/>
          <w:szCs w:val="28"/>
          <w:u w:val="dash" w:color="FF0000"/>
          <w:rtl/>
        </w:rPr>
        <w:t>ی</w:t>
      </w:r>
      <w:r w:rsidR="00FD4138" w:rsidRPr="00290386">
        <w:rPr>
          <w:rFonts w:cs="B Nazanin" w:hint="eastAsia"/>
          <w:color w:val="00B050"/>
          <w:sz w:val="28"/>
          <w:szCs w:val="28"/>
          <w:u w:val="dash" w:color="FF0000"/>
          <w:rtl/>
        </w:rPr>
        <w:t>ش</w:t>
      </w:r>
      <w:r w:rsidR="00FD4138" w:rsidRPr="00290386">
        <w:rPr>
          <w:rFonts w:cs="B Nazanin" w:hint="cs"/>
          <w:color w:val="00B050"/>
          <w:sz w:val="28"/>
          <w:szCs w:val="28"/>
          <w:u w:val="dash" w:color="FF0000"/>
          <w:rtl/>
        </w:rPr>
        <w:t>ی</w:t>
      </w:r>
      <w:r w:rsidR="00FD4138" w:rsidRPr="00290386">
        <w:rPr>
          <w:rFonts w:cs="B Nazanin" w:hint="eastAsia"/>
          <w:color w:val="00B050"/>
          <w:sz w:val="28"/>
          <w:szCs w:val="28"/>
          <w:u w:val="dash" w:color="FF0000"/>
          <w:rtl/>
        </w:rPr>
        <w:t>نه</w:t>
      </w:r>
      <w:r w:rsidR="00FD4138" w:rsidRPr="00290386">
        <w:rPr>
          <w:rFonts w:cs="B Nazanin"/>
          <w:color w:val="00B050"/>
          <w:sz w:val="28"/>
          <w:szCs w:val="28"/>
          <w:u w:val="dash" w:color="FF0000"/>
          <w:rtl/>
        </w:rPr>
        <w:t xml:space="preserve"> </w:t>
      </w:r>
      <w:r w:rsidR="00FD4138" w:rsidRPr="00290386">
        <w:rPr>
          <w:rFonts w:cs="B Nazanin" w:hint="eastAsia"/>
          <w:color w:val="00B050"/>
          <w:sz w:val="28"/>
          <w:szCs w:val="28"/>
          <w:u w:val="dash" w:color="FF0000"/>
          <w:rtl/>
        </w:rPr>
        <w:t>درج</w:t>
      </w:r>
      <w:r w:rsidR="00FD4138" w:rsidRPr="00290386">
        <w:rPr>
          <w:rFonts w:cs="B Nazanin"/>
          <w:color w:val="00B050"/>
          <w:sz w:val="28"/>
          <w:szCs w:val="28"/>
          <w:u w:val="dash" w:color="FF0000"/>
          <w:rtl/>
        </w:rPr>
        <w:t xml:space="preserve"> شود.</w:t>
      </w:r>
    </w:p>
    <w:p w14:paraId="486B3F46" w14:textId="4E741219" w:rsidR="00A00655" w:rsidRPr="00DE7187" w:rsidRDefault="00A00655" w:rsidP="00A00655">
      <w:pPr>
        <w:pStyle w:val="Heading5"/>
        <w:rPr>
          <w:rFonts w:cs="B Titr"/>
          <w:color w:val="FF0000"/>
          <w:sz w:val="28"/>
          <w:szCs w:val="28"/>
          <w:rtl/>
        </w:rPr>
      </w:pPr>
      <w:r>
        <w:rPr>
          <w:rFonts w:cs="B Titr" w:hint="cs"/>
          <w:color w:val="FF0000"/>
          <w:sz w:val="28"/>
          <w:szCs w:val="28"/>
          <w:rtl/>
        </w:rPr>
        <w:t>الف</w:t>
      </w:r>
      <w:r w:rsidRPr="00DE7187">
        <w:rPr>
          <w:rFonts w:cs="B Titr" w:hint="cs"/>
          <w:color w:val="FF0000"/>
          <w:sz w:val="28"/>
          <w:szCs w:val="28"/>
          <w:rtl/>
        </w:rPr>
        <w:t xml:space="preserve">- </w:t>
      </w:r>
      <w:r>
        <w:rPr>
          <w:rFonts w:cs="B Titr" w:hint="cs"/>
          <w:color w:val="FF0000"/>
          <w:sz w:val="28"/>
          <w:szCs w:val="28"/>
          <w:rtl/>
        </w:rPr>
        <w:t>مبانی نظری</w:t>
      </w:r>
      <w:r w:rsidRPr="00DE7187">
        <w:rPr>
          <w:rFonts w:cs="B Titr" w:hint="cs"/>
          <w:color w:val="FF0000"/>
          <w:sz w:val="28"/>
          <w:szCs w:val="28"/>
          <w:rtl/>
        </w:rPr>
        <w:t xml:space="preserve"> </w:t>
      </w:r>
    </w:p>
    <w:p w14:paraId="55673061" w14:textId="727610B7" w:rsidR="00A00655" w:rsidRDefault="00A00655" w:rsidP="008D4D79">
      <w:pPr>
        <w:spacing w:before="0"/>
        <w:rPr>
          <w:rFonts w:cs="B Nazanin"/>
          <w:color w:val="002060"/>
          <w:sz w:val="28"/>
          <w:szCs w:val="28"/>
          <w:rtl/>
        </w:rPr>
      </w:pPr>
      <w:r w:rsidRPr="00C016CE">
        <w:rPr>
          <w:rFonts w:cs="B Nazanin" w:hint="cs"/>
          <w:color w:val="002060"/>
          <w:sz w:val="28"/>
          <w:szCs w:val="28"/>
          <w:u w:val="dash" w:color="FF0000"/>
          <w:rtl/>
        </w:rPr>
        <w:t>در</w:t>
      </w:r>
      <w:r w:rsidR="00526B54">
        <w:rPr>
          <w:rFonts w:cs="B Nazanin" w:hint="cs"/>
          <w:color w:val="002060"/>
          <w:sz w:val="28"/>
          <w:szCs w:val="28"/>
          <w:u w:val="dash" w:color="FF0000"/>
          <w:rtl/>
        </w:rPr>
        <w:t xml:space="preserve"> این</w:t>
      </w:r>
      <w:r w:rsidRPr="00C016CE">
        <w:rPr>
          <w:rFonts w:cs="B Nazanin" w:hint="cs"/>
          <w:color w:val="002060"/>
          <w:sz w:val="28"/>
          <w:szCs w:val="28"/>
          <w:u w:val="dash" w:color="FF0000"/>
          <w:rtl/>
        </w:rPr>
        <w:t xml:space="preserve"> بخش </w:t>
      </w:r>
      <w:r w:rsidR="00526B54">
        <w:rPr>
          <w:rFonts w:cs="B Nazanin" w:hint="cs"/>
          <w:color w:val="002060"/>
          <w:sz w:val="28"/>
          <w:szCs w:val="28"/>
          <w:u w:val="dash" w:color="FF0000"/>
          <w:rtl/>
        </w:rPr>
        <w:t xml:space="preserve">به </w:t>
      </w:r>
      <w:r>
        <w:rPr>
          <w:rFonts w:cs="B Nazanin" w:hint="cs"/>
          <w:color w:val="002060"/>
          <w:sz w:val="28"/>
          <w:szCs w:val="28"/>
          <w:u w:val="dash" w:color="FF0000"/>
          <w:rtl/>
        </w:rPr>
        <w:t>مبانی نظری</w:t>
      </w:r>
      <w:r w:rsidR="00526B54">
        <w:rPr>
          <w:rFonts w:cs="B Nazanin" w:hint="cs"/>
          <w:color w:val="002060"/>
          <w:sz w:val="28"/>
          <w:szCs w:val="28"/>
          <w:u w:val="dash" w:color="FF0000"/>
          <w:rtl/>
        </w:rPr>
        <w:t xml:space="preserve"> و مفهومی پژوهش</w:t>
      </w:r>
      <w:r w:rsidR="00FD4138">
        <w:rPr>
          <w:rFonts w:cs="B Nazanin" w:hint="cs"/>
          <w:color w:val="002060"/>
          <w:sz w:val="28"/>
          <w:szCs w:val="28"/>
          <w:u w:val="dash" w:color="FF0000"/>
          <w:rtl/>
        </w:rPr>
        <w:t xml:space="preserve"> </w:t>
      </w:r>
      <w:r w:rsidR="00526B54">
        <w:rPr>
          <w:rFonts w:cs="B Nazanin" w:hint="cs"/>
          <w:color w:val="002060"/>
          <w:sz w:val="28"/>
          <w:szCs w:val="28"/>
          <w:u w:val="dash" w:color="FF0000"/>
          <w:rtl/>
        </w:rPr>
        <w:t xml:space="preserve">اشاره </w:t>
      </w:r>
      <w:r w:rsidRPr="00C016CE">
        <w:rPr>
          <w:rFonts w:cs="B Nazanin" w:hint="cs"/>
          <w:color w:val="002060"/>
          <w:sz w:val="28"/>
          <w:szCs w:val="28"/>
          <w:u w:val="dash" w:color="FF0000"/>
          <w:rtl/>
        </w:rPr>
        <w:t>مي‌شود كه زمين</w:t>
      </w:r>
      <w:r>
        <w:rPr>
          <w:rFonts w:cs="B Nazanin" w:hint="cs"/>
          <w:color w:val="002060"/>
          <w:sz w:val="28"/>
          <w:szCs w:val="28"/>
          <w:u w:val="dash" w:color="FF0000"/>
          <w:rtl/>
        </w:rPr>
        <w:t>ۀ</w:t>
      </w:r>
      <w:r w:rsidRPr="00C016CE">
        <w:rPr>
          <w:rFonts w:cs="B Nazanin" w:hint="cs"/>
          <w:color w:val="002060"/>
          <w:sz w:val="28"/>
          <w:szCs w:val="28"/>
          <w:u w:val="dash" w:color="FF0000"/>
          <w:rtl/>
        </w:rPr>
        <w:t xml:space="preserve"> اصلي و موضوع تخصصي پژوهش است. در نگارش اين بخش چنين تصور مي‌كنيم كه خواننده با كليات مطلب مورد نظر آشنايي دارد و ما در اينجا دانش پژوهشگر و سوابق علمي موضوع را بررسي مي‌كنيم</w:t>
      </w:r>
      <w:r w:rsidRPr="00C016CE">
        <w:rPr>
          <w:rFonts w:cs="B Nazanin" w:hint="cs"/>
          <w:color w:val="002060"/>
          <w:sz w:val="28"/>
          <w:szCs w:val="28"/>
          <w:rtl/>
        </w:rPr>
        <w:t>. مثلاً اگر عنوان پايان‌نامه‌اي « بررسي فراواني هايپرتيروئيدي در بيماران مبتلا به گواتر شناسايي شده در اهواز » باشد، ابتدا راجع به گواتر و انواع اختلالاتي كه منجر به آن مي‌شوند مختصراً توضيح مي‌دهيم و بعد به موضوع اصلي بحث كه هايپرتيروئيدي است مي‌پردازيم و آن را مفصل‌تر بيان مي‌كنيم.</w:t>
      </w:r>
    </w:p>
    <w:p w14:paraId="72B7CBCE" w14:textId="589D49DE" w:rsidR="00A00655" w:rsidRPr="00DE7187" w:rsidRDefault="00A00655" w:rsidP="00A00655">
      <w:pPr>
        <w:pStyle w:val="Heading7"/>
        <w:jc w:val="left"/>
        <w:rPr>
          <w:rFonts w:cs="B Titr"/>
          <w:color w:val="FF0000"/>
          <w:sz w:val="28"/>
          <w:rtl/>
        </w:rPr>
      </w:pPr>
      <w:r>
        <w:rPr>
          <w:rFonts w:cs="B Titr" w:hint="cs"/>
          <w:color w:val="FF0000"/>
          <w:sz w:val="28"/>
          <w:rtl/>
        </w:rPr>
        <w:t>ب</w:t>
      </w:r>
      <w:r w:rsidRPr="00DE7187">
        <w:rPr>
          <w:rFonts w:cs="B Titr" w:hint="cs"/>
          <w:color w:val="FF0000"/>
          <w:sz w:val="28"/>
          <w:rtl/>
        </w:rPr>
        <w:t xml:space="preserve">- بررسي </w:t>
      </w:r>
      <w:r w:rsidR="00526B54">
        <w:rPr>
          <w:rFonts w:cs="B Titr" w:hint="cs"/>
          <w:color w:val="FF0000"/>
          <w:sz w:val="28"/>
          <w:rtl/>
        </w:rPr>
        <w:t>پیشینۀ پژوهش</w:t>
      </w:r>
      <w:r w:rsidRPr="00DE7187">
        <w:rPr>
          <w:rFonts w:cs="B Titr" w:hint="cs"/>
          <w:color w:val="FF0000"/>
          <w:sz w:val="28"/>
          <w:rtl/>
        </w:rPr>
        <w:t xml:space="preserve"> </w:t>
      </w:r>
    </w:p>
    <w:p w14:paraId="1012A47C" w14:textId="51ACB141" w:rsidR="00A00655" w:rsidRPr="00C016CE" w:rsidRDefault="00526B54" w:rsidP="008D4D79">
      <w:pPr>
        <w:pStyle w:val="BodyText3"/>
        <w:spacing w:before="0"/>
        <w:jc w:val="both"/>
        <w:rPr>
          <w:rFonts w:cs="B Nazanin"/>
          <w:color w:val="002060"/>
          <w:sz w:val="28"/>
          <w:szCs w:val="28"/>
          <w:rtl/>
        </w:rPr>
      </w:pPr>
      <w:r>
        <w:rPr>
          <w:rFonts w:cs="B Nazanin" w:hint="cs"/>
          <w:color w:val="002060"/>
          <w:sz w:val="28"/>
          <w:szCs w:val="28"/>
          <w:rtl/>
        </w:rPr>
        <w:t xml:space="preserve">در بخش بررسی پیشینۀ پژوهش، مطالعات و پژوهش‌های علمی مرتبط با موضوع مورد بررسی آورده می‌شود. </w:t>
      </w:r>
      <w:r w:rsidR="00A00655" w:rsidRPr="00C016CE">
        <w:rPr>
          <w:rFonts w:cs="B Nazanin" w:hint="cs"/>
          <w:color w:val="002060"/>
          <w:sz w:val="28"/>
          <w:szCs w:val="28"/>
          <w:rtl/>
        </w:rPr>
        <w:t>در اين قسمت علاوه بر اشاره به مطالعات قبلي كه در خصوص موضوع مورد پژوهش، انجام پذيرفته‌اند</w:t>
      </w:r>
      <w:r>
        <w:rPr>
          <w:rFonts w:cs="B Nazanin" w:hint="cs"/>
          <w:color w:val="002060"/>
          <w:sz w:val="28"/>
          <w:szCs w:val="28"/>
          <w:rtl/>
        </w:rPr>
        <w:t>،</w:t>
      </w:r>
      <w:r w:rsidR="00A00655" w:rsidRPr="00C016CE">
        <w:rPr>
          <w:rFonts w:cs="B Nazanin" w:hint="cs"/>
          <w:color w:val="002060"/>
          <w:sz w:val="28"/>
          <w:szCs w:val="28"/>
          <w:rtl/>
        </w:rPr>
        <w:t xml:space="preserve"> </w:t>
      </w:r>
      <w:r w:rsidR="00A00655" w:rsidRPr="00B21CEE">
        <w:rPr>
          <w:rFonts w:cs="B Nazanin" w:hint="cs"/>
          <w:b/>
          <w:bCs/>
          <w:color w:val="FFFF00"/>
          <w:sz w:val="24"/>
          <w:highlight w:val="blue"/>
          <w:rtl/>
        </w:rPr>
        <w:t xml:space="preserve">مسائل و مشكلاتي كه در آن تحقيقات، </w:t>
      </w:r>
      <w:r w:rsidRPr="00B21CEE">
        <w:rPr>
          <w:rFonts w:cs="B Nazanin" w:hint="cs"/>
          <w:b/>
          <w:bCs/>
          <w:color w:val="FFFF00"/>
          <w:sz w:val="24"/>
          <w:highlight w:val="blue"/>
          <w:rtl/>
        </w:rPr>
        <w:t>ا</w:t>
      </w:r>
      <w:r w:rsidR="00A00655" w:rsidRPr="00B21CEE">
        <w:rPr>
          <w:rFonts w:cs="B Nazanin" w:hint="cs"/>
          <w:b/>
          <w:bCs/>
          <w:color w:val="FFFF00"/>
          <w:sz w:val="24"/>
          <w:highlight w:val="blue"/>
          <w:rtl/>
        </w:rPr>
        <w:t>حتمالاً</w:t>
      </w:r>
      <w:r w:rsidRPr="00B21CEE">
        <w:rPr>
          <w:rFonts w:cs="B Nazanin" w:hint="cs"/>
          <w:b/>
          <w:bCs/>
          <w:color w:val="FFFF00"/>
          <w:sz w:val="24"/>
          <w:highlight w:val="blue"/>
          <w:rtl/>
        </w:rPr>
        <w:t xml:space="preserve"> </w:t>
      </w:r>
      <w:r w:rsidR="00A00655" w:rsidRPr="00B21CEE">
        <w:rPr>
          <w:rFonts w:cs="B Nazanin" w:hint="cs"/>
          <w:b/>
          <w:bCs/>
          <w:color w:val="FFFF00"/>
          <w:sz w:val="24"/>
          <w:highlight w:val="blue"/>
          <w:rtl/>
        </w:rPr>
        <w:t>حل نشده باقي مانده‌اند نيز مدنظر قرار مي‌گيرد</w:t>
      </w:r>
      <w:r w:rsidR="00A00655" w:rsidRPr="00C016CE">
        <w:rPr>
          <w:rFonts w:cs="B Nazanin" w:hint="cs"/>
          <w:color w:val="002060"/>
          <w:sz w:val="28"/>
          <w:szCs w:val="28"/>
          <w:rtl/>
        </w:rPr>
        <w:t>. منابع و مقالات مورد استفاده بايد با موضوع مورد پژوهش مرتبط و جديد باشند.</w:t>
      </w:r>
      <w:r w:rsidR="00A00655" w:rsidRPr="00C016CE">
        <w:rPr>
          <w:rFonts w:cs="B Nazanin" w:hint="cs"/>
          <w:color w:val="002060"/>
          <w:sz w:val="28"/>
          <w:szCs w:val="28"/>
          <w:u w:val="dash" w:color="FF0000"/>
          <w:rtl/>
        </w:rPr>
        <w:t xml:space="preserve"> البته در استفاده از مقالات عنوان شده نبايد به ذكر جزئيات پرداخت و يا همگي آن‌ها را به تفصيل مورد بحث قرار داد</w:t>
      </w:r>
      <w:r w:rsidR="00A00655" w:rsidRPr="00C016CE">
        <w:rPr>
          <w:rFonts w:cs="B Nazanin" w:hint="cs"/>
          <w:color w:val="002060"/>
          <w:sz w:val="28"/>
          <w:szCs w:val="28"/>
          <w:rtl/>
        </w:rPr>
        <w:t>. مهم‌ترين مواردي كه بايد در خصوص هر مطالعه مورد استفاده، رعايت شود عبارتند از:</w:t>
      </w:r>
    </w:p>
    <w:p w14:paraId="363CEC42" w14:textId="77777777" w:rsidR="00A00655" w:rsidRPr="00097158" w:rsidRDefault="00A00655" w:rsidP="001C53A6">
      <w:pPr>
        <w:numPr>
          <w:ilvl w:val="0"/>
          <w:numId w:val="35"/>
        </w:numPr>
        <w:spacing w:before="0" w:line="240" w:lineRule="auto"/>
        <w:ind w:left="721" w:firstLine="567"/>
        <w:rPr>
          <w:rFonts w:cs="B Nazanin"/>
          <w:color w:val="4221E7"/>
          <w:sz w:val="28"/>
          <w:szCs w:val="28"/>
          <w:rtl/>
        </w:rPr>
      </w:pPr>
      <w:r w:rsidRPr="00097158">
        <w:rPr>
          <w:rFonts w:cs="B Nazanin" w:hint="cs"/>
          <w:color w:val="4221E7"/>
          <w:sz w:val="28"/>
          <w:szCs w:val="28"/>
          <w:rtl/>
        </w:rPr>
        <w:t>توصيف جامعۀ مورد پژوهش</w:t>
      </w:r>
    </w:p>
    <w:p w14:paraId="5A407731" w14:textId="77777777" w:rsidR="00A00655" w:rsidRPr="00097158" w:rsidRDefault="00A00655" w:rsidP="001C53A6">
      <w:pPr>
        <w:numPr>
          <w:ilvl w:val="0"/>
          <w:numId w:val="35"/>
        </w:numPr>
        <w:spacing w:before="0" w:line="240" w:lineRule="auto"/>
        <w:ind w:left="721" w:firstLine="567"/>
        <w:rPr>
          <w:rFonts w:cs="B Nazanin"/>
          <w:color w:val="4221E7"/>
          <w:sz w:val="28"/>
          <w:szCs w:val="28"/>
          <w:rtl/>
        </w:rPr>
      </w:pPr>
      <w:r w:rsidRPr="00097158">
        <w:rPr>
          <w:rFonts w:cs="B Nazanin" w:hint="cs"/>
          <w:color w:val="4221E7"/>
          <w:sz w:val="28"/>
          <w:szCs w:val="28"/>
          <w:rtl/>
        </w:rPr>
        <w:t>حجم نمونۀ تحقيق</w:t>
      </w:r>
    </w:p>
    <w:p w14:paraId="76297D1F" w14:textId="77777777" w:rsidR="00A00655" w:rsidRPr="00097158" w:rsidRDefault="00A00655" w:rsidP="001C53A6">
      <w:pPr>
        <w:numPr>
          <w:ilvl w:val="0"/>
          <w:numId w:val="35"/>
        </w:numPr>
        <w:spacing w:before="0" w:line="240" w:lineRule="auto"/>
        <w:ind w:left="721" w:firstLine="567"/>
        <w:rPr>
          <w:rFonts w:cs="B Nazanin"/>
          <w:color w:val="4221E7"/>
          <w:sz w:val="28"/>
          <w:szCs w:val="28"/>
          <w:rtl/>
        </w:rPr>
      </w:pPr>
      <w:r w:rsidRPr="00097158">
        <w:rPr>
          <w:rFonts w:cs="B Nazanin" w:hint="cs"/>
          <w:color w:val="4221E7"/>
          <w:sz w:val="28"/>
          <w:szCs w:val="28"/>
          <w:rtl/>
        </w:rPr>
        <w:t>بيان مختصر روش كار</w:t>
      </w:r>
    </w:p>
    <w:p w14:paraId="4F9913BD" w14:textId="6096843C" w:rsidR="00A00655" w:rsidRPr="00DA27E3" w:rsidRDefault="00A00655" w:rsidP="001C53A6">
      <w:pPr>
        <w:numPr>
          <w:ilvl w:val="0"/>
          <w:numId w:val="35"/>
        </w:numPr>
        <w:spacing w:before="0" w:line="240" w:lineRule="auto"/>
        <w:ind w:left="721" w:firstLine="567"/>
        <w:rPr>
          <w:rFonts w:cs="B Nazanin"/>
          <w:color w:val="002060"/>
          <w:sz w:val="28"/>
          <w:szCs w:val="28"/>
          <w:rtl/>
        </w:rPr>
      </w:pPr>
      <w:r w:rsidRPr="00DA27E3">
        <w:rPr>
          <w:rFonts w:cs="B Nazanin" w:hint="cs"/>
          <w:color w:val="4221E7"/>
          <w:sz w:val="28"/>
          <w:szCs w:val="28"/>
          <w:rtl/>
        </w:rPr>
        <w:t>مهم‌ترين يافته‌هاي پژوهش</w:t>
      </w:r>
      <w:r w:rsidRPr="00DA27E3">
        <w:rPr>
          <w:rFonts w:cs="B Nazanin"/>
          <w:color w:val="002060"/>
          <w:sz w:val="28"/>
          <w:szCs w:val="28"/>
          <w:rtl/>
        </w:rPr>
        <w:br w:type="page"/>
      </w:r>
    </w:p>
    <w:p w14:paraId="2146401F" w14:textId="7914D7D3" w:rsidR="007C6FB3" w:rsidRPr="0023410D" w:rsidRDefault="007C6FB3" w:rsidP="008D4D79">
      <w:pPr>
        <w:spacing w:before="0"/>
        <w:ind w:firstLine="0"/>
        <w:jc w:val="center"/>
        <w:rPr>
          <w:rFonts w:cs="B Titr"/>
          <w:b/>
          <w:bCs/>
          <w:color w:val="C00000"/>
          <w:sz w:val="40"/>
          <w:szCs w:val="40"/>
          <w:rtl/>
        </w:rPr>
      </w:pPr>
      <w:r w:rsidRPr="0023410D">
        <w:rPr>
          <w:rFonts w:cs="B Titr" w:hint="cs"/>
          <w:b/>
          <w:bCs/>
          <w:color w:val="C00000"/>
          <w:sz w:val="40"/>
          <w:szCs w:val="40"/>
          <w:rtl/>
        </w:rPr>
        <w:lastRenderedPageBreak/>
        <w:t xml:space="preserve">« فصل </w:t>
      </w:r>
      <w:r w:rsidR="00A00655">
        <w:rPr>
          <w:rFonts w:cs="B Titr" w:hint="cs"/>
          <w:b/>
          <w:bCs/>
          <w:color w:val="C00000"/>
          <w:sz w:val="40"/>
          <w:szCs w:val="40"/>
          <w:rtl/>
        </w:rPr>
        <w:t>سوم</w:t>
      </w:r>
      <w:r w:rsidRPr="0023410D">
        <w:rPr>
          <w:rFonts w:cs="B Titr" w:hint="cs"/>
          <w:b/>
          <w:bCs/>
          <w:color w:val="C00000"/>
          <w:sz w:val="40"/>
          <w:szCs w:val="40"/>
          <w:rtl/>
        </w:rPr>
        <w:t xml:space="preserve"> »</w:t>
      </w:r>
    </w:p>
    <w:p w14:paraId="413BF8D7" w14:textId="4B04DD9A" w:rsidR="007C6FB3" w:rsidRPr="00ED622A" w:rsidRDefault="0071420A" w:rsidP="008D4D79">
      <w:pPr>
        <w:spacing w:before="0"/>
        <w:ind w:firstLine="0"/>
        <w:jc w:val="center"/>
        <w:rPr>
          <w:rFonts w:cs="B Titr"/>
          <w:b/>
          <w:bCs/>
          <w:color w:val="C00000"/>
          <w:sz w:val="40"/>
          <w:szCs w:val="40"/>
          <w:rtl/>
        </w:rPr>
      </w:pPr>
      <w:r>
        <w:rPr>
          <w:rFonts w:cs="B Titr" w:hint="cs"/>
          <w:b/>
          <w:bCs/>
          <w:color w:val="C00000"/>
          <w:sz w:val="40"/>
          <w:szCs w:val="40"/>
          <w:rtl/>
        </w:rPr>
        <w:t>مواد و روش کار</w:t>
      </w:r>
      <w:r w:rsidR="001C53A6">
        <w:rPr>
          <w:rStyle w:val="FootnoteReference"/>
          <w:rFonts w:cs="B Titr"/>
          <w:b/>
          <w:bCs/>
          <w:color w:val="C00000"/>
          <w:sz w:val="40"/>
          <w:szCs w:val="40"/>
          <w:rtl/>
        </w:rPr>
        <w:footnoteReference w:id="15"/>
      </w:r>
    </w:p>
    <w:p w14:paraId="34C62D51" w14:textId="675237D8" w:rsidR="007C6FB3" w:rsidRPr="00C016CE" w:rsidRDefault="007C6FB3" w:rsidP="00290E62">
      <w:pPr>
        <w:pStyle w:val="Footer"/>
        <w:tabs>
          <w:tab w:val="left" w:pos="567"/>
          <w:tab w:val="left" w:pos="720"/>
        </w:tabs>
        <w:rPr>
          <w:rFonts w:cs="B Nazanin"/>
          <w:color w:val="002060"/>
          <w:sz w:val="28"/>
          <w:szCs w:val="28"/>
          <w:rtl/>
        </w:rPr>
      </w:pPr>
      <w:r w:rsidRPr="00C016CE">
        <w:rPr>
          <w:rFonts w:cs="B Nazanin" w:hint="cs"/>
          <w:color w:val="002060"/>
          <w:sz w:val="28"/>
          <w:szCs w:val="28"/>
          <w:rtl/>
        </w:rPr>
        <w:t>در اين فصل نحو</w:t>
      </w:r>
      <w:r w:rsidR="007A0F3B" w:rsidRPr="00C016CE">
        <w:rPr>
          <w:rFonts w:cs="B Nazanin" w:hint="cs"/>
          <w:color w:val="002060"/>
          <w:sz w:val="28"/>
          <w:szCs w:val="28"/>
          <w:rtl/>
        </w:rPr>
        <w:t>ۀ</w:t>
      </w:r>
      <w:r w:rsidRPr="00C016CE">
        <w:rPr>
          <w:rFonts w:cs="B Nazanin" w:hint="cs"/>
          <w:color w:val="002060"/>
          <w:sz w:val="28"/>
          <w:szCs w:val="28"/>
          <w:rtl/>
        </w:rPr>
        <w:t xml:space="preserve"> انجام پژوهش تشريح مي</w:t>
      </w:r>
      <w:r w:rsidR="00ED622A" w:rsidRPr="00C016CE">
        <w:rPr>
          <w:rFonts w:cs="B Nazanin" w:hint="cs"/>
          <w:color w:val="002060"/>
          <w:sz w:val="28"/>
          <w:szCs w:val="28"/>
          <w:rtl/>
        </w:rPr>
        <w:t>‌</w:t>
      </w:r>
      <w:r w:rsidRPr="00C016CE">
        <w:rPr>
          <w:rFonts w:cs="B Nazanin" w:hint="cs"/>
          <w:color w:val="002060"/>
          <w:sz w:val="28"/>
          <w:szCs w:val="28"/>
          <w:rtl/>
        </w:rPr>
        <w:t>شود. بايد اين كار را با ترتيب انجام دهيد و در صورت لزوم براي هر مرحله عناوين فرعي در نظر بگيريد</w:t>
      </w:r>
      <w:r w:rsidRPr="0042678A">
        <w:rPr>
          <w:rFonts w:cs="B Nazanin" w:hint="cs"/>
          <w:color w:val="002060"/>
          <w:sz w:val="28"/>
          <w:szCs w:val="28"/>
          <w:rtl/>
        </w:rPr>
        <w:t>.</w:t>
      </w:r>
      <w:r w:rsidRPr="0082684C">
        <w:rPr>
          <w:rFonts w:cs="B Nazanin" w:hint="cs"/>
          <w:color w:val="FF3300"/>
          <w:sz w:val="28"/>
          <w:szCs w:val="28"/>
          <w:u w:val="dash" w:color="002060"/>
          <w:rtl/>
        </w:rPr>
        <w:t xml:space="preserve"> اين فصل به دو منظور نوشته مي</w:t>
      </w:r>
      <w:r w:rsidR="00ED622A" w:rsidRPr="0082684C">
        <w:rPr>
          <w:rFonts w:cs="B Nazanin" w:hint="cs"/>
          <w:color w:val="FF3300"/>
          <w:sz w:val="28"/>
          <w:szCs w:val="28"/>
          <w:u w:val="dash" w:color="002060"/>
          <w:rtl/>
        </w:rPr>
        <w:t>‌</w:t>
      </w:r>
      <w:r w:rsidRPr="0082684C">
        <w:rPr>
          <w:rFonts w:cs="B Nazanin" w:hint="cs"/>
          <w:color w:val="FF3300"/>
          <w:sz w:val="28"/>
          <w:szCs w:val="28"/>
          <w:u w:val="dash" w:color="002060"/>
          <w:rtl/>
        </w:rPr>
        <w:t>شود: اول آنكه خوانندگان با روش به كار رفته</w:t>
      </w:r>
      <w:r w:rsidR="009F640C">
        <w:rPr>
          <w:rFonts w:cs="B Nazanin" w:hint="cs"/>
          <w:color w:val="FF3300"/>
          <w:sz w:val="28"/>
          <w:szCs w:val="28"/>
          <w:u w:val="dash" w:color="002060"/>
          <w:rtl/>
        </w:rPr>
        <w:t xml:space="preserve"> در پژوهش</w:t>
      </w:r>
      <w:r w:rsidRPr="0082684C">
        <w:rPr>
          <w:rFonts w:cs="B Nazanin" w:hint="cs"/>
          <w:color w:val="FF3300"/>
          <w:sz w:val="28"/>
          <w:szCs w:val="28"/>
          <w:u w:val="dash" w:color="002060"/>
          <w:rtl/>
        </w:rPr>
        <w:t xml:space="preserve"> آشنا شوند و بتوانند همان پژوهش را تكرار نمايند؛ دوم آن كه از مقايس</w:t>
      </w:r>
      <w:r w:rsidR="009C2240" w:rsidRPr="0082684C">
        <w:rPr>
          <w:rFonts w:cs="B Nazanin" w:hint="cs"/>
          <w:color w:val="FF3300"/>
          <w:sz w:val="28"/>
          <w:szCs w:val="28"/>
          <w:u w:val="dash" w:color="002060"/>
          <w:rtl/>
        </w:rPr>
        <w:t>ۀ</w:t>
      </w:r>
      <w:r w:rsidRPr="0082684C">
        <w:rPr>
          <w:rFonts w:cs="B Nazanin" w:hint="cs"/>
          <w:color w:val="FF3300"/>
          <w:sz w:val="28"/>
          <w:szCs w:val="28"/>
          <w:u w:val="dash" w:color="002060"/>
          <w:rtl/>
        </w:rPr>
        <w:t xml:space="preserve"> يافته</w:t>
      </w:r>
      <w:r w:rsidR="00ED622A" w:rsidRPr="0082684C">
        <w:rPr>
          <w:rFonts w:cs="B Nazanin" w:hint="cs"/>
          <w:color w:val="FF3300"/>
          <w:sz w:val="28"/>
          <w:szCs w:val="28"/>
          <w:u w:val="dash" w:color="002060"/>
          <w:rtl/>
        </w:rPr>
        <w:t>‌</w:t>
      </w:r>
      <w:r w:rsidRPr="0082684C">
        <w:rPr>
          <w:rFonts w:cs="B Nazanin" w:hint="cs"/>
          <w:color w:val="FF3300"/>
          <w:sz w:val="28"/>
          <w:szCs w:val="28"/>
          <w:u w:val="dash" w:color="002060"/>
          <w:rtl/>
        </w:rPr>
        <w:t>ها با مواد و روش</w:t>
      </w:r>
      <w:r w:rsidR="00ED622A" w:rsidRPr="0082684C">
        <w:rPr>
          <w:rFonts w:cs="B Nazanin" w:hint="cs"/>
          <w:color w:val="FF3300"/>
          <w:sz w:val="28"/>
          <w:szCs w:val="28"/>
          <w:u w:val="dash" w:color="002060"/>
          <w:rtl/>
        </w:rPr>
        <w:t>‌</w:t>
      </w:r>
      <w:r w:rsidRPr="0082684C">
        <w:rPr>
          <w:rFonts w:cs="B Nazanin" w:hint="cs"/>
          <w:color w:val="FF3300"/>
          <w:sz w:val="28"/>
          <w:szCs w:val="28"/>
          <w:u w:val="dash" w:color="002060"/>
          <w:rtl/>
        </w:rPr>
        <w:t>هاي بكار رفته</w:t>
      </w:r>
      <w:r w:rsidR="00ED622A" w:rsidRPr="0082684C">
        <w:rPr>
          <w:rFonts w:cs="B Nazanin" w:hint="cs"/>
          <w:color w:val="FF3300"/>
          <w:sz w:val="28"/>
          <w:szCs w:val="28"/>
          <w:u w:val="dash" w:color="002060"/>
          <w:rtl/>
        </w:rPr>
        <w:t>،</w:t>
      </w:r>
      <w:r w:rsidRPr="0082684C">
        <w:rPr>
          <w:rFonts w:cs="B Nazanin" w:hint="cs"/>
          <w:color w:val="FF3300"/>
          <w:sz w:val="28"/>
          <w:szCs w:val="28"/>
          <w:u w:val="dash" w:color="002060"/>
          <w:rtl/>
        </w:rPr>
        <w:t xml:space="preserve"> اعتبار نتايج را داوري نمايند. البته بايد از توضيحات اضافي و تشريح روش</w:t>
      </w:r>
      <w:r w:rsidR="00ED622A" w:rsidRPr="0082684C">
        <w:rPr>
          <w:rFonts w:cs="B Nazanin" w:hint="cs"/>
          <w:color w:val="FF3300"/>
          <w:sz w:val="28"/>
          <w:szCs w:val="28"/>
          <w:u w:val="dash" w:color="002060"/>
          <w:rtl/>
        </w:rPr>
        <w:t>‌</w:t>
      </w:r>
      <w:r w:rsidRPr="0082684C">
        <w:rPr>
          <w:rFonts w:cs="B Nazanin" w:hint="cs"/>
          <w:color w:val="FF3300"/>
          <w:sz w:val="28"/>
          <w:szCs w:val="28"/>
          <w:u w:val="dash" w:color="002060"/>
          <w:rtl/>
        </w:rPr>
        <w:t>هاي رايج خودداري نمود</w:t>
      </w:r>
      <w:r w:rsidRPr="0082684C">
        <w:rPr>
          <w:rFonts w:cs="B Nazanin" w:hint="cs"/>
          <w:color w:val="FF3300"/>
          <w:sz w:val="28"/>
          <w:szCs w:val="28"/>
          <w:rtl/>
        </w:rPr>
        <w:t xml:space="preserve">. </w:t>
      </w:r>
      <w:r w:rsidRPr="00C016CE">
        <w:rPr>
          <w:rFonts w:cs="B Nazanin" w:hint="cs"/>
          <w:color w:val="002060"/>
          <w:sz w:val="28"/>
          <w:szCs w:val="28"/>
          <w:rtl/>
        </w:rPr>
        <w:t>اين فصل از چند بخش فرعي تشكيل مي</w:t>
      </w:r>
      <w:r w:rsidR="00ED622A" w:rsidRPr="00C016CE">
        <w:rPr>
          <w:rFonts w:cs="B Nazanin" w:hint="cs"/>
          <w:color w:val="002060"/>
          <w:sz w:val="28"/>
          <w:szCs w:val="28"/>
          <w:rtl/>
        </w:rPr>
        <w:t>‌</w:t>
      </w:r>
      <w:r w:rsidRPr="00C016CE">
        <w:rPr>
          <w:rFonts w:cs="B Nazanin" w:hint="cs"/>
          <w:color w:val="002060"/>
          <w:sz w:val="28"/>
          <w:szCs w:val="28"/>
          <w:rtl/>
        </w:rPr>
        <w:t>شود كه تعداد آن</w:t>
      </w:r>
      <w:r w:rsidR="00ED622A" w:rsidRPr="00C016CE">
        <w:rPr>
          <w:rFonts w:cs="B Nazanin" w:hint="cs"/>
          <w:color w:val="002060"/>
          <w:sz w:val="28"/>
          <w:szCs w:val="28"/>
          <w:rtl/>
        </w:rPr>
        <w:t>‌</w:t>
      </w:r>
      <w:r w:rsidRPr="00C016CE">
        <w:rPr>
          <w:rFonts w:cs="B Nazanin" w:hint="cs"/>
          <w:color w:val="002060"/>
          <w:sz w:val="28"/>
          <w:szCs w:val="28"/>
          <w:rtl/>
        </w:rPr>
        <w:t xml:space="preserve">ها بستگي به نوع پژوهش دارد، اما </w:t>
      </w:r>
      <w:r w:rsidR="00ED622A" w:rsidRPr="00C016CE">
        <w:rPr>
          <w:rFonts w:cs="B Nazanin" w:hint="cs"/>
          <w:color w:val="002060"/>
          <w:sz w:val="28"/>
          <w:szCs w:val="28"/>
          <w:rtl/>
        </w:rPr>
        <w:t>به طور معمول</w:t>
      </w:r>
      <w:r w:rsidRPr="00C016CE">
        <w:rPr>
          <w:rFonts w:cs="B Nazanin" w:hint="cs"/>
          <w:color w:val="002060"/>
          <w:sz w:val="28"/>
          <w:szCs w:val="28"/>
          <w:rtl/>
        </w:rPr>
        <w:t xml:space="preserve"> داراي اطلاعات زير </w:t>
      </w:r>
      <w:r w:rsidR="00ED622A" w:rsidRPr="00C016CE">
        <w:rPr>
          <w:rFonts w:cs="B Nazanin" w:hint="cs"/>
          <w:color w:val="002060"/>
          <w:sz w:val="28"/>
          <w:szCs w:val="28"/>
          <w:rtl/>
        </w:rPr>
        <w:t>می‌باشد:</w:t>
      </w:r>
    </w:p>
    <w:p w14:paraId="7A51C2F5" w14:textId="4E608DFD" w:rsidR="007C6FB3" w:rsidRPr="0023410D" w:rsidRDefault="007C6FB3" w:rsidP="00290E62">
      <w:pPr>
        <w:pStyle w:val="Footer"/>
        <w:tabs>
          <w:tab w:val="left" w:pos="720"/>
        </w:tabs>
        <w:rPr>
          <w:rFonts w:cs="B Titr"/>
          <w:b/>
          <w:bCs/>
          <w:color w:val="FF0000"/>
          <w:sz w:val="28"/>
          <w:szCs w:val="28"/>
          <w:rtl/>
        </w:rPr>
      </w:pPr>
      <w:r w:rsidRPr="0023410D">
        <w:rPr>
          <w:rFonts w:cs="B Titr" w:hint="cs"/>
          <w:b/>
          <w:bCs/>
          <w:color w:val="FF0000"/>
          <w:sz w:val="28"/>
          <w:szCs w:val="28"/>
          <w:rtl/>
        </w:rPr>
        <w:t>الف- جامع</w:t>
      </w:r>
      <w:r w:rsidR="00BA6476" w:rsidRPr="0023410D">
        <w:rPr>
          <w:rFonts w:cs="B Titr" w:hint="cs"/>
          <w:b/>
          <w:bCs/>
          <w:color w:val="FF0000"/>
          <w:sz w:val="28"/>
          <w:szCs w:val="28"/>
          <w:rtl/>
        </w:rPr>
        <w:t>ۀ</w:t>
      </w:r>
      <w:r w:rsidRPr="0023410D">
        <w:rPr>
          <w:rFonts w:cs="B Titr" w:hint="cs"/>
          <w:b/>
          <w:bCs/>
          <w:color w:val="FF0000"/>
          <w:sz w:val="28"/>
          <w:szCs w:val="28"/>
          <w:rtl/>
        </w:rPr>
        <w:t xml:space="preserve"> مورد مطالعه، نمونه</w:t>
      </w:r>
      <w:r w:rsidR="00ED622A">
        <w:rPr>
          <w:rFonts w:cs="B Titr" w:hint="cs"/>
          <w:b/>
          <w:bCs/>
          <w:color w:val="FF0000"/>
          <w:sz w:val="28"/>
          <w:szCs w:val="28"/>
          <w:rtl/>
        </w:rPr>
        <w:t>‌</w:t>
      </w:r>
      <w:r w:rsidRPr="0023410D">
        <w:rPr>
          <w:rFonts w:cs="B Titr" w:hint="cs"/>
          <w:b/>
          <w:bCs/>
          <w:color w:val="FF0000"/>
          <w:sz w:val="28"/>
          <w:szCs w:val="28"/>
          <w:rtl/>
        </w:rPr>
        <w:t>گيري و طرح پژوهش</w:t>
      </w:r>
      <w:r w:rsidR="00ED622A">
        <w:rPr>
          <w:rFonts w:cs="B Titr" w:hint="cs"/>
          <w:b/>
          <w:bCs/>
          <w:color w:val="FF0000"/>
          <w:sz w:val="28"/>
          <w:szCs w:val="28"/>
          <w:rtl/>
        </w:rPr>
        <w:t>:</w:t>
      </w:r>
    </w:p>
    <w:p w14:paraId="2DB13674" w14:textId="3C090C00" w:rsidR="00FD4138" w:rsidRDefault="007C6FB3" w:rsidP="006F3FC1">
      <w:pPr>
        <w:pStyle w:val="Footer"/>
        <w:tabs>
          <w:tab w:val="left" w:pos="567"/>
          <w:tab w:val="left" w:pos="720"/>
        </w:tabs>
        <w:rPr>
          <w:rFonts w:cs="B Nazanin"/>
          <w:color w:val="002060"/>
          <w:sz w:val="28"/>
          <w:szCs w:val="28"/>
          <w:rtl/>
        </w:rPr>
      </w:pPr>
      <w:r w:rsidRPr="00DA27E3">
        <w:rPr>
          <w:rFonts w:cs="B Nazanin" w:hint="cs"/>
          <w:color w:val="002060"/>
          <w:sz w:val="28"/>
          <w:szCs w:val="28"/>
          <w:rtl/>
        </w:rPr>
        <w:t xml:space="preserve">در اين قسمت </w:t>
      </w:r>
      <w:r w:rsidRPr="00DA27E3">
        <w:rPr>
          <w:rFonts w:cs="B Nazanin" w:hint="cs"/>
          <w:color w:val="002060"/>
          <w:sz w:val="28"/>
          <w:szCs w:val="28"/>
          <w:u w:val="dash" w:color="FF0000"/>
          <w:rtl/>
        </w:rPr>
        <w:t>نوع مطالعه، توصيف افراد تحت مطالعه، روش نمونه</w:t>
      </w:r>
      <w:r w:rsidR="00ED622A" w:rsidRPr="00DA27E3">
        <w:rPr>
          <w:rFonts w:cs="B Nazanin" w:hint="cs"/>
          <w:color w:val="002060"/>
          <w:sz w:val="28"/>
          <w:szCs w:val="28"/>
          <w:u w:val="dash" w:color="FF0000"/>
          <w:rtl/>
        </w:rPr>
        <w:t>‌</w:t>
      </w:r>
      <w:r w:rsidRPr="00DA27E3">
        <w:rPr>
          <w:rFonts w:cs="B Nazanin" w:hint="cs"/>
          <w:color w:val="002060"/>
          <w:sz w:val="28"/>
          <w:szCs w:val="28"/>
          <w:u w:val="dash" w:color="FF0000"/>
          <w:rtl/>
        </w:rPr>
        <w:t>گيري و نحو</w:t>
      </w:r>
      <w:r w:rsidR="00BA6476" w:rsidRPr="00DA27E3">
        <w:rPr>
          <w:rFonts w:cs="B Nazanin" w:hint="cs"/>
          <w:color w:val="002060"/>
          <w:sz w:val="28"/>
          <w:szCs w:val="28"/>
          <w:u w:val="dash" w:color="FF0000"/>
          <w:rtl/>
        </w:rPr>
        <w:t>ۀ</w:t>
      </w:r>
      <w:r w:rsidRPr="00DA27E3">
        <w:rPr>
          <w:rFonts w:cs="B Nazanin" w:hint="cs"/>
          <w:color w:val="002060"/>
          <w:sz w:val="28"/>
          <w:szCs w:val="28"/>
          <w:u w:val="dash" w:color="FF0000"/>
          <w:rtl/>
        </w:rPr>
        <w:t xml:space="preserve"> انتخاب آن</w:t>
      </w:r>
      <w:r w:rsidR="00ED622A" w:rsidRPr="00DA27E3">
        <w:rPr>
          <w:rFonts w:cs="B Nazanin" w:hint="cs"/>
          <w:color w:val="002060"/>
          <w:sz w:val="28"/>
          <w:szCs w:val="28"/>
          <w:u w:val="dash" w:color="FF0000"/>
          <w:rtl/>
        </w:rPr>
        <w:t>‌</w:t>
      </w:r>
      <w:r w:rsidRPr="00DA27E3">
        <w:rPr>
          <w:rFonts w:cs="B Nazanin" w:hint="cs"/>
          <w:color w:val="002060"/>
          <w:sz w:val="28"/>
          <w:szCs w:val="28"/>
          <w:u w:val="dash" w:color="FF0000"/>
          <w:rtl/>
        </w:rPr>
        <w:t>ها، جنس، سن و ساير اطلاعات ضروري و نيز نحو</w:t>
      </w:r>
      <w:r w:rsidR="00ED622A" w:rsidRPr="00DA27E3">
        <w:rPr>
          <w:rFonts w:cs="B Nazanin" w:hint="cs"/>
          <w:color w:val="002060"/>
          <w:sz w:val="28"/>
          <w:szCs w:val="28"/>
          <w:u w:val="dash" w:color="FF0000"/>
          <w:rtl/>
        </w:rPr>
        <w:t>ۀ</w:t>
      </w:r>
      <w:r w:rsidRPr="00DA27E3">
        <w:rPr>
          <w:rFonts w:cs="B Nazanin" w:hint="cs"/>
          <w:color w:val="002060"/>
          <w:sz w:val="28"/>
          <w:szCs w:val="28"/>
          <w:u w:val="dash" w:color="FF0000"/>
          <w:rtl/>
        </w:rPr>
        <w:t xml:space="preserve"> شركت دادن نمونه</w:t>
      </w:r>
      <w:r w:rsidR="00ED622A" w:rsidRPr="00DA27E3">
        <w:rPr>
          <w:rFonts w:cs="B Nazanin" w:hint="cs"/>
          <w:color w:val="002060"/>
          <w:sz w:val="28"/>
          <w:szCs w:val="28"/>
          <w:u w:val="dash" w:color="FF0000"/>
          <w:rtl/>
        </w:rPr>
        <w:t>‌</w:t>
      </w:r>
      <w:r w:rsidRPr="00DA27E3">
        <w:rPr>
          <w:rFonts w:cs="B Nazanin" w:hint="cs"/>
          <w:color w:val="002060"/>
          <w:sz w:val="28"/>
          <w:szCs w:val="28"/>
          <w:u w:val="dash" w:color="FF0000"/>
          <w:rtl/>
        </w:rPr>
        <w:t>ها در پژوهش، نوشته مي</w:t>
      </w:r>
      <w:r w:rsidR="00ED622A" w:rsidRPr="00DA27E3">
        <w:rPr>
          <w:rFonts w:cs="B Nazanin" w:hint="cs"/>
          <w:color w:val="002060"/>
          <w:sz w:val="28"/>
          <w:szCs w:val="28"/>
          <w:u w:val="dash" w:color="FF0000"/>
          <w:rtl/>
        </w:rPr>
        <w:t>‌</w:t>
      </w:r>
      <w:r w:rsidRPr="00DA27E3">
        <w:rPr>
          <w:rFonts w:cs="B Nazanin" w:hint="cs"/>
          <w:color w:val="002060"/>
          <w:sz w:val="28"/>
          <w:szCs w:val="28"/>
          <w:u w:val="dash" w:color="FF0000"/>
          <w:rtl/>
        </w:rPr>
        <w:t>شود. در مطالعات تجربي نحو</w:t>
      </w:r>
      <w:r w:rsidR="00BA6476" w:rsidRPr="00DA27E3">
        <w:rPr>
          <w:rFonts w:cs="B Nazanin" w:hint="cs"/>
          <w:color w:val="002060"/>
          <w:sz w:val="28"/>
          <w:szCs w:val="28"/>
          <w:u w:val="dash" w:color="FF0000"/>
          <w:rtl/>
        </w:rPr>
        <w:t>ۀ</w:t>
      </w:r>
      <w:r w:rsidRPr="00DA27E3">
        <w:rPr>
          <w:rFonts w:cs="B Nazanin" w:hint="cs"/>
          <w:color w:val="002060"/>
          <w:sz w:val="28"/>
          <w:szCs w:val="28"/>
          <w:u w:val="dash" w:color="FF0000"/>
          <w:rtl/>
        </w:rPr>
        <w:t xml:space="preserve"> تصادفي كردن</w:t>
      </w:r>
      <w:r w:rsidR="006F3FC1" w:rsidRPr="00DA27E3">
        <w:rPr>
          <w:color w:val="002060"/>
          <w:u w:val="dash" w:color="FF0000"/>
          <w:vertAlign w:val="superscript"/>
          <w:rtl/>
        </w:rPr>
        <w:footnoteReference w:id="16"/>
      </w:r>
      <w:r w:rsidRPr="00DA27E3">
        <w:rPr>
          <w:rFonts w:cs="B Nazanin" w:hint="cs"/>
          <w:color w:val="002060"/>
          <w:sz w:val="28"/>
          <w:szCs w:val="28"/>
          <w:u w:val="dash" w:color="FF0000"/>
          <w:rtl/>
        </w:rPr>
        <w:t xml:space="preserve"> نمونه</w:t>
      </w:r>
      <w:r w:rsidR="00ED622A" w:rsidRPr="00DA27E3">
        <w:rPr>
          <w:rFonts w:cs="B Nazanin" w:hint="cs"/>
          <w:color w:val="002060"/>
          <w:sz w:val="28"/>
          <w:szCs w:val="28"/>
          <w:u w:val="dash" w:color="FF0000"/>
          <w:rtl/>
        </w:rPr>
        <w:t>‌</w:t>
      </w:r>
      <w:r w:rsidRPr="00DA27E3">
        <w:rPr>
          <w:rFonts w:cs="B Nazanin" w:hint="cs"/>
          <w:color w:val="002060"/>
          <w:sz w:val="28"/>
          <w:szCs w:val="28"/>
          <w:u w:val="dash" w:color="FF0000"/>
          <w:rtl/>
        </w:rPr>
        <w:t>ها، تعداد افراد حذف شده از پژوهش و شرايط حذف آن</w:t>
      </w:r>
      <w:r w:rsidR="00ED622A" w:rsidRPr="00DA27E3">
        <w:rPr>
          <w:rFonts w:cs="B Nazanin" w:hint="cs"/>
          <w:color w:val="002060"/>
          <w:sz w:val="28"/>
          <w:szCs w:val="28"/>
          <w:u w:val="dash" w:color="FF0000"/>
          <w:rtl/>
        </w:rPr>
        <w:t>‌</w:t>
      </w:r>
      <w:r w:rsidRPr="00DA27E3">
        <w:rPr>
          <w:rFonts w:cs="B Nazanin" w:hint="cs"/>
          <w:color w:val="002060"/>
          <w:sz w:val="28"/>
          <w:szCs w:val="28"/>
          <w:u w:val="dash" w:color="FF0000"/>
          <w:rtl/>
        </w:rPr>
        <w:t>ها (حذف اختياري يا اجباري)، نحو</w:t>
      </w:r>
      <w:r w:rsidR="00DF5FB4" w:rsidRPr="00DA27E3">
        <w:rPr>
          <w:rFonts w:cs="B Nazanin" w:hint="cs"/>
          <w:color w:val="002060"/>
          <w:sz w:val="28"/>
          <w:szCs w:val="28"/>
          <w:u w:val="dash" w:color="FF0000"/>
          <w:rtl/>
        </w:rPr>
        <w:t>ۀ</w:t>
      </w:r>
      <w:r w:rsidRPr="00DA27E3">
        <w:rPr>
          <w:rFonts w:cs="B Nazanin" w:hint="cs"/>
          <w:color w:val="002060"/>
          <w:sz w:val="28"/>
          <w:szCs w:val="28"/>
          <w:u w:val="dash" w:color="FF0000"/>
          <w:rtl/>
        </w:rPr>
        <w:t xml:space="preserve"> ورود به مطالعه</w:t>
      </w:r>
      <w:r w:rsidR="006F3FC1" w:rsidRPr="00DA27E3">
        <w:rPr>
          <w:color w:val="002060"/>
          <w:u w:val="dash" w:color="FF0000"/>
          <w:vertAlign w:val="superscript"/>
          <w:rtl/>
        </w:rPr>
        <w:footnoteReference w:id="17"/>
      </w:r>
      <w:r w:rsidRPr="00DA27E3">
        <w:rPr>
          <w:rFonts w:cs="B Nazanin" w:hint="cs"/>
          <w:color w:val="002060"/>
          <w:sz w:val="28"/>
          <w:szCs w:val="28"/>
          <w:u w:val="dash" w:color="FF0000"/>
          <w:rtl/>
        </w:rPr>
        <w:t xml:space="preserve"> و نحو</w:t>
      </w:r>
      <w:r w:rsidR="00DF5FB4" w:rsidRPr="00DA27E3">
        <w:rPr>
          <w:rFonts w:cs="B Nazanin" w:hint="cs"/>
          <w:color w:val="002060"/>
          <w:sz w:val="28"/>
          <w:szCs w:val="28"/>
          <w:u w:val="dash" w:color="FF0000"/>
          <w:rtl/>
        </w:rPr>
        <w:t>ۀ</w:t>
      </w:r>
      <w:r w:rsidRPr="00DA27E3">
        <w:rPr>
          <w:rFonts w:cs="B Nazanin" w:hint="cs"/>
          <w:color w:val="002060"/>
          <w:sz w:val="28"/>
          <w:szCs w:val="28"/>
          <w:u w:val="dash" w:color="FF0000"/>
          <w:rtl/>
        </w:rPr>
        <w:t xml:space="preserve"> خروج از مطالعه</w:t>
      </w:r>
      <w:r w:rsidR="006F3FC1" w:rsidRPr="00DA27E3">
        <w:rPr>
          <w:color w:val="002060"/>
          <w:u w:val="dash" w:color="FF0000"/>
          <w:vertAlign w:val="superscript"/>
          <w:rtl/>
        </w:rPr>
        <w:footnoteReference w:id="18"/>
      </w:r>
      <w:r w:rsidRPr="00DA27E3">
        <w:rPr>
          <w:rFonts w:cs="B Nazanin" w:hint="cs"/>
          <w:color w:val="002060"/>
          <w:sz w:val="28"/>
          <w:szCs w:val="28"/>
          <w:u w:val="dash" w:color="FF0000"/>
          <w:rtl/>
        </w:rPr>
        <w:t xml:space="preserve"> بايد توضيح داده شود. در مطالعات مورد </w:t>
      </w:r>
      <w:r w:rsidRPr="00DA27E3">
        <w:rPr>
          <w:rFonts w:cs="Times New Roman" w:hint="cs"/>
          <w:color w:val="002060"/>
          <w:sz w:val="28"/>
          <w:szCs w:val="28"/>
          <w:u w:val="dash" w:color="FF0000"/>
          <w:rtl/>
        </w:rPr>
        <w:t>–</w:t>
      </w:r>
      <w:r w:rsidRPr="00DA27E3">
        <w:rPr>
          <w:rFonts w:cs="B Nazanin" w:hint="cs"/>
          <w:color w:val="002060"/>
          <w:sz w:val="28"/>
          <w:szCs w:val="28"/>
          <w:u w:val="dash" w:color="FF0000"/>
          <w:rtl/>
        </w:rPr>
        <w:t xml:space="preserve"> شاهدي بايد چگونگي انتخاب شاهدها و موردها توصيف شود. در مطالعات پيگيري و هم</w:t>
      </w:r>
      <w:r w:rsidR="00DF5FB4" w:rsidRPr="00DA27E3">
        <w:rPr>
          <w:rFonts w:cs="B Nazanin" w:hint="cs"/>
          <w:color w:val="002060"/>
          <w:sz w:val="28"/>
          <w:szCs w:val="28"/>
          <w:u w:val="dash" w:color="FF0000"/>
          <w:rtl/>
        </w:rPr>
        <w:t>‌</w:t>
      </w:r>
      <w:r w:rsidRPr="00DA27E3">
        <w:rPr>
          <w:rFonts w:cs="B Nazanin" w:hint="cs"/>
          <w:color w:val="002060"/>
          <w:sz w:val="28"/>
          <w:szCs w:val="28"/>
          <w:u w:val="dash" w:color="FF0000"/>
          <w:rtl/>
        </w:rPr>
        <w:t>گروهي نيز شرايط انتخاب، پيگيري و كنترل نمونه</w:t>
      </w:r>
      <w:r w:rsidR="00DF5FB4" w:rsidRPr="00DA27E3">
        <w:rPr>
          <w:rFonts w:cs="B Nazanin" w:hint="cs"/>
          <w:color w:val="002060"/>
          <w:sz w:val="28"/>
          <w:szCs w:val="28"/>
          <w:u w:val="dash" w:color="FF0000"/>
          <w:rtl/>
        </w:rPr>
        <w:t>‌</w:t>
      </w:r>
      <w:r w:rsidRPr="00DA27E3">
        <w:rPr>
          <w:rFonts w:cs="B Nazanin" w:hint="cs"/>
          <w:color w:val="002060"/>
          <w:sz w:val="28"/>
          <w:szCs w:val="28"/>
          <w:u w:val="dash" w:color="FF0000"/>
          <w:rtl/>
        </w:rPr>
        <w:t>ها بايد تشريح شود. در صورت لزوم درخت انتخاب نمونه</w:t>
      </w:r>
      <w:r w:rsidR="00DF5FB4" w:rsidRPr="00DA27E3">
        <w:rPr>
          <w:rFonts w:cs="B Nazanin" w:hint="cs"/>
          <w:color w:val="002060"/>
          <w:sz w:val="28"/>
          <w:szCs w:val="28"/>
          <w:u w:val="dash" w:color="FF0000"/>
          <w:rtl/>
        </w:rPr>
        <w:t>‌</w:t>
      </w:r>
      <w:r w:rsidRPr="00DA27E3">
        <w:rPr>
          <w:rFonts w:cs="B Nazanin" w:hint="cs"/>
          <w:color w:val="002060"/>
          <w:sz w:val="28"/>
          <w:szCs w:val="28"/>
          <w:u w:val="dash" w:color="FF0000"/>
          <w:rtl/>
        </w:rPr>
        <w:t>ها ترسيم شود</w:t>
      </w:r>
      <w:r w:rsidRPr="00DA27E3">
        <w:rPr>
          <w:rFonts w:cs="B Nazanin" w:hint="cs"/>
          <w:color w:val="002060"/>
          <w:sz w:val="28"/>
          <w:szCs w:val="28"/>
          <w:rtl/>
        </w:rPr>
        <w:t>. مثال: در يك مطالعه كه براي پيگيري نتايج درمان عمل جراحي قلب روي 1300 بيمار انجام شده است، در نهايت فقط 670 نفر در مطالع</w:t>
      </w:r>
      <w:r w:rsidR="00DF5FB4" w:rsidRPr="00DA27E3">
        <w:rPr>
          <w:rFonts w:cs="B Nazanin" w:hint="cs"/>
          <w:color w:val="002060"/>
          <w:sz w:val="28"/>
          <w:szCs w:val="28"/>
          <w:rtl/>
        </w:rPr>
        <w:t>ۀ</w:t>
      </w:r>
      <w:r w:rsidRPr="00DA27E3">
        <w:rPr>
          <w:rFonts w:cs="B Nazanin" w:hint="cs"/>
          <w:color w:val="002060"/>
          <w:sz w:val="28"/>
          <w:szCs w:val="28"/>
          <w:rtl/>
        </w:rPr>
        <w:t xml:space="preserve"> تكميلي شركت داشته</w:t>
      </w:r>
      <w:r w:rsidR="00DF5FB4" w:rsidRPr="00DA27E3">
        <w:rPr>
          <w:rFonts w:cs="B Nazanin" w:hint="cs"/>
          <w:color w:val="002060"/>
          <w:sz w:val="28"/>
          <w:szCs w:val="28"/>
          <w:rtl/>
        </w:rPr>
        <w:t>‌</w:t>
      </w:r>
      <w:r w:rsidRPr="00DA27E3">
        <w:rPr>
          <w:rFonts w:cs="B Nazanin" w:hint="cs"/>
          <w:color w:val="002060"/>
          <w:sz w:val="28"/>
          <w:szCs w:val="28"/>
          <w:rtl/>
        </w:rPr>
        <w:t>اند.</w:t>
      </w:r>
      <w:r w:rsidR="00FD4138">
        <w:rPr>
          <w:rFonts w:cs="B Nazanin"/>
          <w:color w:val="002060"/>
          <w:sz w:val="28"/>
          <w:szCs w:val="28"/>
          <w:rtl/>
        </w:rPr>
        <w:br w:type="page"/>
      </w:r>
    </w:p>
    <w:p w14:paraId="0282C6F4" w14:textId="19C51281" w:rsidR="007C6FB3" w:rsidRPr="00B7557A" w:rsidRDefault="00BA6476" w:rsidP="00290E62">
      <w:pPr>
        <w:rPr>
          <w:rFonts w:cs="B Nazanin"/>
          <w:b/>
          <w:bCs/>
          <w:color w:val="4221E7"/>
          <w:sz w:val="28"/>
          <w:szCs w:val="28"/>
          <w:rtl/>
        </w:rPr>
      </w:pPr>
      <w:r w:rsidRPr="00B7557A">
        <w:rPr>
          <w:rFonts w:cs="B Nazanin" w:hint="cs"/>
          <w:b/>
          <w:bCs/>
          <w:color w:val="4221E7"/>
          <w:sz w:val="28"/>
          <w:szCs w:val="28"/>
          <w:rtl/>
        </w:rPr>
        <w:lastRenderedPageBreak/>
        <w:t>به طور كلي،</w:t>
      </w:r>
      <w:r w:rsidR="007C6FB3" w:rsidRPr="00B7557A">
        <w:rPr>
          <w:rFonts w:cs="B Nazanin" w:hint="cs"/>
          <w:b/>
          <w:bCs/>
          <w:color w:val="4221E7"/>
          <w:sz w:val="28"/>
          <w:szCs w:val="28"/>
          <w:rtl/>
        </w:rPr>
        <w:t xml:space="preserve"> انواع مطالعات به دو گروه مداخله</w:t>
      </w:r>
      <w:r w:rsidR="00C016CE" w:rsidRPr="00B7557A">
        <w:rPr>
          <w:rFonts w:cs="B Nazanin" w:hint="cs"/>
          <w:b/>
          <w:bCs/>
          <w:color w:val="4221E7"/>
          <w:sz w:val="28"/>
          <w:szCs w:val="28"/>
          <w:rtl/>
        </w:rPr>
        <w:t>‌</w:t>
      </w:r>
      <w:r w:rsidR="007C6FB3" w:rsidRPr="00B7557A">
        <w:rPr>
          <w:rFonts w:cs="B Nazanin" w:hint="cs"/>
          <w:b/>
          <w:bCs/>
          <w:color w:val="4221E7"/>
          <w:sz w:val="28"/>
          <w:szCs w:val="28"/>
          <w:rtl/>
        </w:rPr>
        <w:t>اي و مشاهده</w:t>
      </w:r>
      <w:r w:rsidR="00C016CE" w:rsidRPr="00B7557A">
        <w:rPr>
          <w:rFonts w:cs="B Nazanin" w:hint="cs"/>
          <w:b/>
          <w:bCs/>
          <w:color w:val="4221E7"/>
          <w:sz w:val="28"/>
          <w:szCs w:val="28"/>
          <w:rtl/>
        </w:rPr>
        <w:t>‌</w:t>
      </w:r>
      <w:r w:rsidR="007C6FB3" w:rsidRPr="00B7557A">
        <w:rPr>
          <w:rFonts w:cs="B Nazanin" w:hint="cs"/>
          <w:b/>
          <w:bCs/>
          <w:color w:val="4221E7"/>
          <w:sz w:val="28"/>
          <w:szCs w:val="28"/>
          <w:rtl/>
        </w:rPr>
        <w:t>اي تقسيم</w:t>
      </w:r>
      <w:r w:rsidR="00C016CE" w:rsidRPr="00B7557A">
        <w:rPr>
          <w:rFonts w:cs="B Nazanin" w:hint="cs"/>
          <w:b/>
          <w:bCs/>
          <w:color w:val="4221E7"/>
          <w:sz w:val="28"/>
          <w:szCs w:val="28"/>
          <w:rtl/>
        </w:rPr>
        <w:t>‌</w:t>
      </w:r>
      <w:r w:rsidR="007C6FB3" w:rsidRPr="00B7557A">
        <w:rPr>
          <w:rFonts w:cs="B Nazanin" w:hint="cs"/>
          <w:b/>
          <w:bCs/>
          <w:color w:val="4221E7"/>
          <w:sz w:val="28"/>
          <w:szCs w:val="28"/>
          <w:rtl/>
        </w:rPr>
        <w:t>بندي مي</w:t>
      </w:r>
      <w:r w:rsidR="00C016CE" w:rsidRPr="00B7557A">
        <w:rPr>
          <w:rFonts w:cs="B Nazanin" w:hint="cs"/>
          <w:b/>
          <w:bCs/>
          <w:color w:val="4221E7"/>
          <w:sz w:val="28"/>
          <w:szCs w:val="28"/>
          <w:rtl/>
        </w:rPr>
        <w:t>‌</w:t>
      </w:r>
      <w:r w:rsidR="007C6FB3" w:rsidRPr="00B7557A">
        <w:rPr>
          <w:rFonts w:cs="B Nazanin" w:hint="cs"/>
          <w:b/>
          <w:bCs/>
          <w:color w:val="4221E7"/>
          <w:sz w:val="28"/>
          <w:szCs w:val="28"/>
          <w:rtl/>
        </w:rPr>
        <w:t>شوند:</w:t>
      </w:r>
    </w:p>
    <w:p w14:paraId="6E1724B4" w14:textId="10519CC1" w:rsidR="007C6FB3" w:rsidRDefault="00C73CA2" w:rsidP="00290E62">
      <w:pPr>
        <w:rPr>
          <w:rFonts w:cs="B Nazanin"/>
          <w:sz w:val="28"/>
          <w:szCs w:val="28"/>
          <w:rtl/>
        </w:rPr>
      </w:pPr>
      <w:r>
        <w:rPr>
          <w:noProof/>
        </w:rPr>
        <w:drawing>
          <wp:inline distT="0" distB="0" distL="0" distR="0" wp14:anchorId="3547AC16" wp14:editId="114113E5">
            <wp:extent cx="5486400" cy="3200400"/>
            <wp:effectExtent l="0" t="38100" r="0" b="571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2E1D809" w14:textId="77777777" w:rsidR="00DF5FB4" w:rsidRPr="00C016CE" w:rsidRDefault="007C6FB3" w:rsidP="00290E62">
      <w:pPr>
        <w:pStyle w:val="BodyText2"/>
        <w:jc w:val="both"/>
        <w:rPr>
          <w:rFonts w:cs="B Nazanin"/>
          <w:color w:val="002060"/>
          <w:sz w:val="28"/>
          <w:szCs w:val="28"/>
          <w:rtl/>
        </w:rPr>
      </w:pPr>
      <w:r w:rsidRPr="00C016CE">
        <w:rPr>
          <w:rFonts w:cs="B Nazanin" w:hint="cs"/>
          <w:color w:val="002060"/>
          <w:sz w:val="28"/>
          <w:szCs w:val="28"/>
          <w:rtl/>
        </w:rPr>
        <w:t>در مورد نمونه</w:t>
      </w:r>
      <w:r w:rsidR="00DF5FB4" w:rsidRPr="00C016CE">
        <w:rPr>
          <w:rFonts w:cs="B Nazanin" w:hint="cs"/>
          <w:color w:val="002060"/>
          <w:sz w:val="28"/>
          <w:szCs w:val="28"/>
          <w:rtl/>
        </w:rPr>
        <w:t>‌</w:t>
      </w:r>
      <w:r w:rsidRPr="00C016CE">
        <w:rPr>
          <w:rFonts w:cs="B Nazanin" w:hint="cs"/>
          <w:color w:val="002060"/>
          <w:sz w:val="28"/>
          <w:szCs w:val="28"/>
          <w:rtl/>
        </w:rPr>
        <w:t>گيري بايد اشاره كرد كه نمونه</w:t>
      </w:r>
      <w:r w:rsidR="00DF5FB4" w:rsidRPr="00C016CE">
        <w:rPr>
          <w:rFonts w:cs="B Nazanin" w:hint="cs"/>
          <w:color w:val="002060"/>
          <w:sz w:val="28"/>
          <w:szCs w:val="28"/>
          <w:rtl/>
        </w:rPr>
        <w:t>‌</w:t>
      </w:r>
      <w:r w:rsidRPr="00C016CE">
        <w:rPr>
          <w:rFonts w:cs="B Nazanin" w:hint="cs"/>
          <w:color w:val="002060"/>
          <w:sz w:val="28"/>
          <w:szCs w:val="28"/>
          <w:rtl/>
        </w:rPr>
        <w:t>گيري يك تكنيك است كه طي آن نمونه</w:t>
      </w:r>
      <w:r w:rsidR="00DF5FB4" w:rsidRPr="00C016CE">
        <w:rPr>
          <w:rFonts w:cs="B Nazanin" w:hint="cs"/>
          <w:color w:val="002060"/>
          <w:sz w:val="28"/>
          <w:szCs w:val="28"/>
          <w:rtl/>
        </w:rPr>
        <w:t>‌</w:t>
      </w:r>
      <w:r w:rsidRPr="00C016CE">
        <w:rPr>
          <w:rFonts w:cs="B Nazanin" w:hint="cs"/>
          <w:color w:val="002060"/>
          <w:sz w:val="28"/>
          <w:szCs w:val="28"/>
          <w:rtl/>
        </w:rPr>
        <w:t>هاي مناسب از يك جمعيت انتخاب مي</w:t>
      </w:r>
      <w:r w:rsidR="00DF5FB4" w:rsidRPr="00C016CE">
        <w:rPr>
          <w:rFonts w:cs="B Nazanin" w:hint="cs"/>
          <w:color w:val="002060"/>
          <w:sz w:val="28"/>
          <w:szCs w:val="28"/>
          <w:rtl/>
        </w:rPr>
        <w:t>‌</w:t>
      </w:r>
      <w:r w:rsidRPr="00C016CE">
        <w:rPr>
          <w:rFonts w:cs="B Nazanin" w:hint="cs"/>
          <w:color w:val="002060"/>
          <w:sz w:val="28"/>
          <w:szCs w:val="28"/>
          <w:rtl/>
        </w:rPr>
        <w:t>شوند تا با بررسي اين نمونه</w:t>
      </w:r>
      <w:r w:rsidR="00DF5FB4" w:rsidRPr="00C016CE">
        <w:rPr>
          <w:rFonts w:cs="B Nazanin" w:hint="cs"/>
          <w:color w:val="002060"/>
          <w:sz w:val="28"/>
          <w:szCs w:val="28"/>
          <w:rtl/>
        </w:rPr>
        <w:t>‌</w:t>
      </w:r>
      <w:r w:rsidRPr="00C016CE">
        <w:rPr>
          <w:rFonts w:cs="B Nazanin" w:hint="cs"/>
          <w:color w:val="002060"/>
          <w:sz w:val="28"/>
          <w:szCs w:val="28"/>
          <w:rtl/>
        </w:rPr>
        <w:t xml:space="preserve">ها، نتايج به كل جمعيت تعميم داده شود. </w:t>
      </w:r>
    </w:p>
    <w:p w14:paraId="45311901" w14:textId="68914382" w:rsidR="007C6FB3" w:rsidRPr="00C016CE" w:rsidRDefault="007C6FB3" w:rsidP="00290E62">
      <w:pPr>
        <w:pStyle w:val="BodyText2"/>
        <w:jc w:val="both"/>
        <w:rPr>
          <w:rFonts w:cs="B Nazanin"/>
          <w:color w:val="002060"/>
          <w:sz w:val="28"/>
          <w:szCs w:val="28"/>
          <w:rtl/>
        </w:rPr>
      </w:pPr>
      <w:r w:rsidRPr="00C016CE">
        <w:rPr>
          <w:rFonts w:cs="B Nazanin" w:hint="cs"/>
          <w:color w:val="002060"/>
          <w:sz w:val="28"/>
          <w:szCs w:val="28"/>
          <w:rtl/>
        </w:rPr>
        <w:t>نمونه</w:t>
      </w:r>
      <w:r w:rsidR="00DF5FB4" w:rsidRPr="00C016CE">
        <w:rPr>
          <w:rFonts w:cs="B Nazanin" w:hint="cs"/>
          <w:color w:val="002060"/>
          <w:sz w:val="28"/>
          <w:szCs w:val="28"/>
          <w:rtl/>
        </w:rPr>
        <w:t>‌</w:t>
      </w:r>
      <w:r w:rsidRPr="00C016CE">
        <w:rPr>
          <w:rFonts w:cs="B Nazanin" w:hint="cs"/>
          <w:color w:val="002060"/>
          <w:sz w:val="28"/>
          <w:szCs w:val="28"/>
          <w:rtl/>
        </w:rPr>
        <w:t>گيري ممكن است به صورت تصادفي (تصادفي ساده، تصادفي منظم، طبقه</w:t>
      </w:r>
      <w:r w:rsidR="00DF5FB4" w:rsidRPr="00C016CE">
        <w:rPr>
          <w:rFonts w:cs="B Nazanin" w:hint="cs"/>
          <w:color w:val="002060"/>
          <w:sz w:val="28"/>
          <w:szCs w:val="28"/>
          <w:rtl/>
        </w:rPr>
        <w:t>‌</w:t>
      </w:r>
      <w:r w:rsidRPr="00C016CE">
        <w:rPr>
          <w:rFonts w:cs="B Nazanin" w:hint="cs"/>
          <w:color w:val="002060"/>
          <w:sz w:val="28"/>
          <w:szCs w:val="28"/>
          <w:rtl/>
        </w:rPr>
        <w:t>بندي شده، خوشه</w:t>
      </w:r>
      <w:r w:rsidR="00DF5FB4" w:rsidRPr="00C016CE">
        <w:rPr>
          <w:rFonts w:cs="B Nazanin" w:hint="cs"/>
          <w:color w:val="002060"/>
          <w:sz w:val="28"/>
          <w:szCs w:val="28"/>
          <w:rtl/>
        </w:rPr>
        <w:t>‌</w:t>
      </w:r>
      <w:r w:rsidRPr="00C016CE">
        <w:rPr>
          <w:rFonts w:cs="B Nazanin" w:hint="cs"/>
          <w:color w:val="002060"/>
          <w:sz w:val="28"/>
          <w:szCs w:val="28"/>
          <w:rtl/>
        </w:rPr>
        <w:t>اي)، غير تصادفي (آسان، هدف</w:t>
      </w:r>
      <w:r w:rsidR="00DF5FB4" w:rsidRPr="00C016CE">
        <w:rPr>
          <w:rFonts w:cs="B Nazanin" w:hint="cs"/>
          <w:color w:val="002060"/>
          <w:sz w:val="28"/>
          <w:szCs w:val="28"/>
          <w:rtl/>
        </w:rPr>
        <w:t>‌</w:t>
      </w:r>
      <w:r w:rsidRPr="00C016CE">
        <w:rPr>
          <w:rFonts w:cs="B Nazanin" w:hint="cs"/>
          <w:color w:val="002060"/>
          <w:sz w:val="28"/>
          <w:szCs w:val="28"/>
          <w:rtl/>
        </w:rPr>
        <w:t>دار) و يا چند مرحله</w:t>
      </w:r>
      <w:r w:rsidR="00DF5FB4" w:rsidRPr="00C016CE">
        <w:rPr>
          <w:rFonts w:cs="B Nazanin" w:hint="cs"/>
          <w:color w:val="002060"/>
          <w:sz w:val="28"/>
          <w:szCs w:val="28"/>
          <w:rtl/>
        </w:rPr>
        <w:t>‌</w:t>
      </w:r>
      <w:r w:rsidRPr="00C016CE">
        <w:rPr>
          <w:rFonts w:cs="B Nazanin" w:hint="cs"/>
          <w:color w:val="002060"/>
          <w:sz w:val="28"/>
          <w:szCs w:val="28"/>
          <w:rtl/>
        </w:rPr>
        <w:t>اي صورت پذيرد.</w:t>
      </w:r>
    </w:p>
    <w:p w14:paraId="1528B094" w14:textId="77777777" w:rsidR="007C6FB3" w:rsidRPr="0023410D" w:rsidRDefault="007C6FB3" w:rsidP="00290E62">
      <w:pPr>
        <w:pStyle w:val="Heading6"/>
        <w:jc w:val="left"/>
        <w:rPr>
          <w:rFonts w:cs="B Titr"/>
          <w:color w:val="FF0000"/>
          <w:sz w:val="28"/>
          <w:rtl/>
        </w:rPr>
      </w:pPr>
      <w:r w:rsidRPr="0023410D">
        <w:rPr>
          <w:rFonts w:cs="B Titr" w:hint="cs"/>
          <w:color w:val="FF0000"/>
          <w:sz w:val="28"/>
          <w:rtl/>
        </w:rPr>
        <w:t>ب - روش كار</w:t>
      </w:r>
    </w:p>
    <w:p w14:paraId="550AC8C6" w14:textId="3BE4753B" w:rsidR="007C6FB3" w:rsidRPr="00C016CE" w:rsidRDefault="007C6FB3" w:rsidP="00290E62">
      <w:pPr>
        <w:pStyle w:val="BodyText"/>
        <w:jc w:val="both"/>
        <w:rPr>
          <w:rFonts w:cs="B Nazanin"/>
          <w:b w:val="0"/>
          <w:bCs w:val="0"/>
          <w:color w:val="002060"/>
          <w:sz w:val="28"/>
          <w:szCs w:val="28"/>
          <w:rtl/>
        </w:rPr>
      </w:pPr>
      <w:r w:rsidRPr="00C016CE">
        <w:rPr>
          <w:rFonts w:cs="B Nazanin" w:hint="cs"/>
          <w:b w:val="0"/>
          <w:bCs w:val="0"/>
          <w:color w:val="002060"/>
          <w:sz w:val="28"/>
          <w:szCs w:val="28"/>
          <w:rtl/>
        </w:rPr>
        <w:t xml:space="preserve">در اين مرحله بر اساس </w:t>
      </w:r>
      <w:r w:rsidR="00AC0FF2">
        <w:rPr>
          <w:rFonts w:cs="B Nazanin" w:hint="cs"/>
          <w:b w:val="0"/>
          <w:bCs w:val="0"/>
          <w:color w:val="002060"/>
          <w:sz w:val="28"/>
          <w:szCs w:val="28"/>
          <w:rtl/>
        </w:rPr>
        <w:t>مسئله</w:t>
      </w:r>
      <w:r w:rsidRPr="00C016CE">
        <w:rPr>
          <w:rFonts w:cs="B Nazanin" w:hint="cs"/>
          <w:b w:val="0"/>
          <w:bCs w:val="0"/>
          <w:color w:val="002060"/>
          <w:sz w:val="28"/>
          <w:szCs w:val="28"/>
          <w:rtl/>
        </w:rPr>
        <w:t xml:space="preserve"> مورد تحقيق به بيان نحوه انجام قسمت</w:t>
      </w:r>
      <w:r w:rsidR="006B4BD6" w:rsidRPr="00C016CE">
        <w:rPr>
          <w:rFonts w:cs="B Nazanin" w:hint="cs"/>
          <w:b w:val="0"/>
          <w:bCs w:val="0"/>
          <w:color w:val="002060"/>
          <w:sz w:val="28"/>
          <w:szCs w:val="28"/>
          <w:rtl/>
        </w:rPr>
        <w:t>‌</w:t>
      </w:r>
      <w:r w:rsidRPr="00C016CE">
        <w:rPr>
          <w:rFonts w:cs="B Nazanin" w:hint="cs"/>
          <w:b w:val="0"/>
          <w:bCs w:val="0"/>
          <w:color w:val="002060"/>
          <w:sz w:val="28"/>
          <w:szCs w:val="28"/>
          <w:rtl/>
        </w:rPr>
        <w:t>هاي مختلف انجام پايان</w:t>
      </w:r>
      <w:r w:rsidR="006B4BD6" w:rsidRPr="00C016CE">
        <w:rPr>
          <w:rFonts w:cs="B Nazanin" w:hint="cs"/>
          <w:b w:val="0"/>
          <w:bCs w:val="0"/>
          <w:color w:val="002060"/>
          <w:sz w:val="28"/>
          <w:szCs w:val="28"/>
          <w:rtl/>
        </w:rPr>
        <w:t>‌</w:t>
      </w:r>
      <w:r w:rsidRPr="00C016CE">
        <w:rPr>
          <w:rFonts w:cs="B Nazanin" w:hint="cs"/>
          <w:b w:val="0"/>
          <w:bCs w:val="0"/>
          <w:color w:val="002060"/>
          <w:sz w:val="28"/>
          <w:szCs w:val="28"/>
          <w:rtl/>
        </w:rPr>
        <w:t>نامه پرداخته مي</w:t>
      </w:r>
      <w:r w:rsidR="006B4BD6" w:rsidRPr="00C016CE">
        <w:rPr>
          <w:rFonts w:cs="B Nazanin" w:hint="cs"/>
          <w:b w:val="0"/>
          <w:bCs w:val="0"/>
          <w:color w:val="002060"/>
          <w:sz w:val="28"/>
          <w:szCs w:val="28"/>
          <w:rtl/>
        </w:rPr>
        <w:t>‌</w:t>
      </w:r>
      <w:r w:rsidRPr="00C016CE">
        <w:rPr>
          <w:rFonts w:cs="B Nazanin" w:hint="cs"/>
          <w:b w:val="0"/>
          <w:bCs w:val="0"/>
          <w:color w:val="002060"/>
          <w:sz w:val="28"/>
          <w:szCs w:val="28"/>
          <w:rtl/>
        </w:rPr>
        <w:t xml:space="preserve">شود. </w:t>
      </w:r>
      <w:r w:rsidRPr="00C016CE">
        <w:rPr>
          <w:rFonts w:cs="B Nazanin" w:hint="cs"/>
          <w:b w:val="0"/>
          <w:bCs w:val="0"/>
          <w:color w:val="002060"/>
          <w:sz w:val="28"/>
          <w:szCs w:val="28"/>
          <w:u w:val="dash" w:color="FF0000"/>
          <w:rtl/>
        </w:rPr>
        <w:t>در نگارش اين بخش بايد تمام سعي بر اين باشد كه نكته</w:t>
      </w:r>
      <w:r w:rsidR="006B4BD6" w:rsidRPr="00C016CE">
        <w:rPr>
          <w:rFonts w:cs="B Nazanin" w:hint="cs"/>
          <w:b w:val="0"/>
          <w:bCs w:val="0"/>
          <w:color w:val="002060"/>
          <w:sz w:val="28"/>
          <w:szCs w:val="28"/>
          <w:u w:val="dash" w:color="FF0000"/>
          <w:rtl/>
        </w:rPr>
        <w:t>‌</w:t>
      </w:r>
      <w:r w:rsidRPr="00C016CE">
        <w:rPr>
          <w:rFonts w:cs="B Nazanin" w:hint="cs"/>
          <w:b w:val="0"/>
          <w:bCs w:val="0"/>
          <w:color w:val="002060"/>
          <w:sz w:val="28"/>
          <w:szCs w:val="28"/>
          <w:u w:val="dash" w:color="FF0000"/>
          <w:rtl/>
        </w:rPr>
        <w:t>اي از قلم نيفتد</w:t>
      </w:r>
      <w:r w:rsidR="006B4BD6" w:rsidRPr="00C016CE">
        <w:rPr>
          <w:rFonts w:cs="B Nazanin" w:hint="cs"/>
          <w:b w:val="0"/>
          <w:bCs w:val="0"/>
          <w:color w:val="002060"/>
          <w:sz w:val="28"/>
          <w:szCs w:val="28"/>
          <w:u w:val="dash" w:color="FF0000"/>
          <w:rtl/>
        </w:rPr>
        <w:t>؛</w:t>
      </w:r>
      <w:r w:rsidRPr="00C016CE">
        <w:rPr>
          <w:rFonts w:cs="B Nazanin" w:hint="cs"/>
          <w:b w:val="0"/>
          <w:bCs w:val="0"/>
          <w:color w:val="002060"/>
          <w:sz w:val="28"/>
          <w:szCs w:val="28"/>
          <w:u w:val="dash" w:color="FF0000"/>
          <w:rtl/>
        </w:rPr>
        <w:t xml:space="preserve"> به گونه</w:t>
      </w:r>
      <w:r w:rsidR="006B4BD6" w:rsidRPr="00C016CE">
        <w:rPr>
          <w:rFonts w:cs="B Nazanin" w:hint="cs"/>
          <w:b w:val="0"/>
          <w:bCs w:val="0"/>
          <w:color w:val="002060"/>
          <w:sz w:val="28"/>
          <w:szCs w:val="28"/>
          <w:u w:val="dash" w:color="FF0000"/>
          <w:rtl/>
        </w:rPr>
        <w:t>‌</w:t>
      </w:r>
      <w:r w:rsidRPr="00C016CE">
        <w:rPr>
          <w:rFonts w:cs="B Nazanin" w:hint="cs"/>
          <w:b w:val="0"/>
          <w:bCs w:val="0"/>
          <w:color w:val="002060"/>
          <w:sz w:val="28"/>
          <w:szCs w:val="28"/>
          <w:u w:val="dash" w:color="FF0000"/>
          <w:rtl/>
        </w:rPr>
        <w:t xml:space="preserve">اي كه اگر </w:t>
      </w:r>
      <w:r w:rsidR="00C05415">
        <w:rPr>
          <w:rFonts w:cs="B Nazanin" w:hint="cs"/>
          <w:b w:val="0"/>
          <w:bCs w:val="0"/>
          <w:color w:val="002060"/>
          <w:sz w:val="28"/>
          <w:szCs w:val="28"/>
          <w:u w:val="dash" w:color="FF0000"/>
          <w:rtl/>
        </w:rPr>
        <w:t>پژوهشگر</w:t>
      </w:r>
      <w:r w:rsidRPr="00C016CE">
        <w:rPr>
          <w:rFonts w:cs="B Nazanin" w:hint="cs"/>
          <w:b w:val="0"/>
          <w:bCs w:val="0"/>
          <w:color w:val="002060"/>
          <w:sz w:val="28"/>
          <w:szCs w:val="28"/>
          <w:u w:val="dash" w:color="FF0000"/>
          <w:rtl/>
        </w:rPr>
        <w:t xml:space="preserve"> ديگري بخواهد همان پژوهش را تكرار نمايد، بتواند مطابق با روش كار ذكر شده كار را به پيش ببرد</w:t>
      </w:r>
      <w:r w:rsidRPr="00C016CE">
        <w:rPr>
          <w:rFonts w:cs="B Nazanin" w:hint="cs"/>
          <w:b w:val="0"/>
          <w:bCs w:val="0"/>
          <w:color w:val="002060"/>
          <w:sz w:val="28"/>
          <w:szCs w:val="28"/>
          <w:rtl/>
        </w:rPr>
        <w:t>. در نگارش روش كار، پژوهشگر بايد به نوع مطالع</w:t>
      </w:r>
      <w:r w:rsidR="006B4BD6" w:rsidRPr="00C016CE">
        <w:rPr>
          <w:rFonts w:cs="B Nazanin" w:hint="cs"/>
          <w:b w:val="0"/>
          <w:bCs w:val="0"/>
          <w:color w:val="002060"/>
          <w:sz w:val="28"/>
          <w:szCs w:val="28"/>
          <w:rtl/>
        </w:rPr>
        <w:t>‌</w:t>
      </w:r>
      <w:r w:rsidRPr="00C016CE">
        <w:rPr>
          <w:rFonts w:cs="B Nazanin" w:hint="cs"/>
          <w:b w:val="0"/>
          <w:bCs w:val="0"/>
          <w:color w:val="002060"/>
          <w:sz w:val="28"/>
          <w:szCs w:val="28"/>
          <w:rtl/>
        </w:rPr>
        <w:t xml:space="preserve"> خود توجه كافي داشته باشد.</w:t>
      </w:r>
    </w:p>
    <w:p w14:paraId="74EA173B" w14:textId="77777777" w:rsidR="009144D1" w:rsidRDefault="009144D1" w:rsidP="00290E62">
      <w:pPr>
        <w:rPr>
          <w:rFonts w:cs="B Titr"/>
          <w:b/>
          <w:bCs/>
          <w:color w:val="FF0000"/>
          <w:sz w:val="28"/>
          <w:szCs w:val="28"/>
          <w:rtl/>
        </w:rPr>
      </w:pPr>
      <w:r>
        <w:rPr>
          <w:rFonts w:cs="B Titr"/>
          <w:b/>
          <w:bCs/>
          <w:color w:val="FF0000"/>
          <w:sz w:val="28"/>
          <w:szCs w:val="28"/>
          <w:rtl/>
        </w:rPr>
        <w:br w:type="page"/>
      </w:r>
    </w:p>
    <w:p w14:paraId="3DFADEE9" w14:textId="7736305B" w:rsidR="007C6FB3" w:rsidRPr="00453290" w:rsidRDefault="007C6FB3" w:rsidP="00290E62">
      <w:pPr>
        <w:rPr>
          <w:rFonts w:cs="B Titr"/>
          <w:b/>
          <w:bCs/>
          <w:color w:val="FF0000"/>
          <w:sz w:val="28"/>
          <w:szCs w:val="28"/>
          <w:rtl/>
        </w:rPr>
      </w:pPr>
      <w:r w:rsidRPr="00453290">
        <w:rPr>
          <w:rFonts w:cs="B Titr" w:hint="cs"/>
          <w:b/>
          <w:bCs/>
          <w:color w:val="FF0000"/>
          <w:sz w:val="28"/>
          <w:szCs w:val="28"/>
          <w:rtl/>
        </w:rPr>
        <w:lastRenderedPageBreak/>
        <w:t>ج- ابزار جمع</w:t>
      </w:r>
      <w:r w:rsidR="006B4BD6">
        <w:rPr>
          <w:rFonts w:cs="B Titr" w:hint="cs"/>
          <w:b/>
          <w:bCs/>
          <w:color w:val="FF0000"/>
          <w:sz w:val="28"/>
          <w:szCs w:val="28"/>
          <w:rtl/>
        </w:rPr>
        <w:t>‌</w:t>
      </w:r>
      <w:r w:rsidRPr="00453290">
        <w:rPr>
          <w:rFonts w:cs="B Titr" w:hint="cs"/>
          <w:b/>
          <w:bCs/>
          <w:color w:val="FF0000"/>
          <w:sz w:val="28"/>
          <w:szCs w:val="28"/>
          <w:rtl/>
        </w:rPr>
        <w:t>آوري اطلاعات</w:t>
      </w:r>
    </w:p>
    <w:p w14:paraId="5C465AE6" w14:textId="52D4B1FE" w:rsidR="007C6FB3" w:rsidRPr="00C016CE" w:rsidRDefault="007C6FB3" w:rsidP="00290E62">
      <w:pPr>
        <w:pStyle w:val="BodyText"/>
        <w:jc w:val="both"/>
        <w:rPr>
          <w:rFonts w:cs="B Nazanin"/>
          <w:b w:val="0"/>
          <w:bCs w:val="0"/>
          <w:color w:val="002060"/>
          <w:sz w:val="28"/>
          <w:szCs w:val="28"/>
          <w:rtl/>
        </w:rPr>
      </w:pPr>
      <w:r w:rsidRPr="00C016CE">
        <w:rPr>
          <w:rFonts w:cs="B Nazanin" w:hint="cs"/>
          <w:b w:val="0"/>
          <w:bCs w:val="0"/>
          <w:color w:val="002060"/>
          <w:sz w:val="28"/>
          <w:szCs w:val="28"/>
          <w:rtl/>
        </w:rPr>
        <w:t>در اين قسمت بايد ابزاري كه در حين پژوهش مورد استفاده قرار گرفته است به صورت فهرست</w:t>
      </w:r>
      <w:r w:rsidR="006B4BD6" w:rsidRPr="00C016CE">
        <w:rPr>
          <w:rFonts w:cs="B Nazanin" w:hint="cs"/>
          <w:b w:val="0"/>
          <w:bCs w:val="0"/>
          <w:color w:val="002060"/>
          <w:sz w:val="28"/>
          <w:szCs w:val="28"/>
          <w:rtl/>
        </w:rPr>
        <w:t>‌</w:t>
      </w:r>
      <w:r w:rsidRPr="00C016CE">
        <w:rPr>
          <w:rFonts w:cs="B Nazanin" w:hint="cs"/>
          <w:b w:val="0"/>
          <w:bCs w:val="0"/>
          <w:color w:val="002060"/>
          <w:sz w:val="28"/>
          <w:szCs w:val="28"/>
          <w:rtl/>
        </w:rPr>
        <w:t xml:space="preserve">وار ذكر شوند. </w:t>
      </w:r>
      <w:r w:rsidRPr="00C016CE">
        <w:rPr>
          <w:rFonts w:cs="B Nazanin" w:hint="cs"/>
          <w:b w:val="0"/>
          <w:bCs w:val="0"/>
          <w:color w:val="002060"/>
          <w:sz w:val="28"/>
          <w:szCs w:val="28"/>
          <w:u w:val="dash" w:color="FF0000"/>
          <w:rtl/>
        </w:rPr>
        <w:t xml:space="preserve">در خصوص وسايل مورد استفاده در پژوهش بايد </w:t>
      </w:r>
      <w:r w:rsidRPr="006B7776">
        <w:rPr>
          <w:rFonts w:cs="B Nazanin" w:hint="cs"/>
          <w:color w:val="FFFF00"/>
          <w:sz w:val="24"/>
          <w:highlight w:val="blue"/>
          <w:u w:val="dash" w:color="FF0000"/>
          <w:rtl/>
        </w:rPr>
        <w:t>نام ابزار، مدل، شركت و كشور سازنده و ويژگي كاربردي آن</w:t>
      </w:r>
      <w:r w:rsidR="006B4BD6" w:rsidRPr="006B7776">
        <w:rPr>
          <w:rFonts w:cs="B Nazanin" w:hint="cs"/>
          <w:color w:val="FFFF00"/>
          <w:sz w:val="24"/>
          <w:highlight w:val="blue"/>
          <w:u w:val="dash" w:color="FF0000"/>
          <w:rtl/>
        </w:rPr>
        <w:t>‌</w:t>
      </w:r>
      <w:r w:rsidRPr="006B7776">
        <w:rPr>
          <w:rFonts w:cs="B Nazanin" w:hint="cs"/>
          <w:color w:val="FFFF00"/>
          <w:sz w:val="24"/>
          <w:highlight w:val="blue"/>
          <w:u w:val="dash" w:color="FF0000"/>
          <w:rtl/>
        </w:rPr>
        <w:t>ها</w:t>
      </w:r>
      <w:r w:rsidRPr="006B7776">
        <w:rPr>
          <w:rFonts w:cs="B Nazanin" w:hint="cs"/>
          <w:b w:val="0"/>
          <w:bCs w:val="0"/>
          <w:color w:val="FFFF00"/>
          <w:sz w:val="28"/>
          <w:szCs w:val="28"/>
          <w:u w:val="dash" w:color="FF0000"/>
          <w:rtl/>
        </w:rPr>
        <w:t xml:space="preserve"> </w:t>
      </w:r>
      <w:r w:rsidRPr="00C016CE">
        <w:rPr>
          <w:rFonts w:cs="B Nazanin" w:hint="cs"/>
          <w:b w:val="0"/>
          <w:bCs w:val="0"/>
          <w:color w:val="002060"/>
          <w:sz w:val="28"/>
          <w:szCs w:val="28"/>
          <w:u w:val="dash" w:color="FF0000"/>
          <w:rtl/>
        </w:rPr>
        <w:t>به طور دقيق ذكر شود.</w:t>
      </w:r>
    </w:p>
    <w:p w14:paraId="121A039F" w14:textId="2AA49D73" w:rsidR="007C6FB3" w:rsidRPr="0023410D" w:rsidRDefault="007C6FB3" w:rsidP="00290E62">
      <w:pPr>
        <w:rPr>
          <w:rFonts w:cs="B Titr"/>
          <w:b/>
          <w:bCs/>
          <w:color w:val="FF0000"/>
          <w:sz w:val="28"/>
          <w:szCs w:val="28"/>
          <w:rtl/>
        </w:rPr>
      </w:pPr>
      <w:r w:rsidRPr="0023410D">
        <w:rPr>
          <w:rFonts w:cs="B Titr" w:hint="cs"/>
          <w:b/>
          <w:bCs/>
          <w:color w:val="FF0000"/>
          <w:sz w:val="28"/>
          <w:szCs w:val="28"/>
          <w:rtl/>
        </w:rPr>
        <w:t>د- مواد مورد استفاده</w:t>
      </w:r>
    </w:p>
    <w:p w14:paraId="0B09AAFB" w14:textId="3FAEF53D" w:rsidR="007C6FB3" w:rsidRPr="00C016CE" w:rsidRDefault="007C6FB3" w:rsidP="00290E62">
      <w:pPr>
        <w:pStyle w:val="BodyText"/>
        <w:jc w:val="both"/>
        <w:rPr>
          <w:rFonts w:cs="B Nazanin"/>
          <w:b w:val="0"/>
          <w:bCs w:val="0"/>
          <w:sz w:val="28"/>
          <w:szCs w:val="28"/>
          <w:rtl/>
        </w:rPr>
      </w:pPr>
      <w:r w:rsidRPr="00C016CE">
        <w:rPr>
          <w:rFonts w:cs="B Nazanin" w:hint="cs"/>
          <w:b w:val="0"/>
          <w:bCs w:val="0"/>
          <w:color w:val="002060"/>
          <w:sz w:val="28"/>
          <w:szCs w:val="28"/>
          <w:u w:val="dash" w:color="FF0000"/>
          <w:rtl/>
        </w:rPr>
        <w:t>در اين قسمت موادي كه در پژوهش مورد استفاده قرار گرفته</w:t>
      </w:r>
      <w:r w:rsidR="006B4BD6" w:rsidRPr="00C016CE">
        <w:rPr>
          <w:rFonts w:cs="B Nazanin" w:hint="cs"/>
          <w:b w:val="0"/>
          <w:bCs w:val="0"/>
          <w:color w:val="002060"/>
          <w:sz w:val="28"/>
          <w:szCs w:val="28"/>
          <w:u w:val="dash" w:color="FF0000"/>
          <w:rtl/>
        </w:rPr>
        <w:t>‌</w:t>
      </w:r>
      <w:r w:rsidRPr="00C016CE">
        <w:rPr>
          <w:rFonts w:cs="B Nazanin" w:hint="cs"/>
          <w:b w:val="0"/>
          <w:bCs w:val="0"/>
          <w:color w:val="002060"/>
          <w:sz w:val="28"/>
          <w:szCs w:val="28"/>
          <w:u w:val="dash" w:color="FF0000"/>
          <w:rtl/>
        </w:rPr>
        <w:t>اند و نيز شركت و احياناً درجه خلوص يا اطلاعات مفيد ديگري كه لازم است</w:t>
      </w:r>
      <w:r w:rsidR="006B4BD6" w:rsidRPr="00C016CE">
        <w:rPr>
          <w:rFonts w:cs="B Nazanin" w:hint="cs"/>
          <w:b w:val="0"/>
          <w:bCs w:val="0"/>
          <w:color w:val="002060"/>
          <w:sz w:val="28"/>
          <w:szCs w:val="28"/>
          <w:u w:val="dash" w:color="FF0000"/>
          <w:rtl/>
        </w:rPr>
        <w:t>،</w:t>
      </w:r>
      <w:r w:rsidRPr="00C016CE">
        <w:rPr>
          <w:rFonts w:cs="B Nazanin" w:hint="cs"/>
          <w:b w:val="0"/>
          <w:bCs w:val="0"/>
          <w:color w:val="002060"/>
          <w:sz w:val="28"/>
          <w:szCs w:val="28"/>
          <w:u w:val="dash" w:color="FF0000"/>
          <w:rtl/>
        </w:rPr>
        <w:t xml:space="preserve"> بايد آورده شود</w:t>
      </w:r>
      <w:r w:rsidRPr="00C016CE">
        <w:rPr>
          <w:rFonts w:cs="B Nazanin" w:hint="cs"/>
          <w:b w:val="0"/>
          <w:bCs w:val="0"/>
          <w:color w:val="002060"/>
          <w:sz w:val="28"/>
          <w:szCs w:val="28"/>
          <w:rtl/>
        </w:rPr>
        <w:t>. اگر در تحقيق از حيوان آزمايشگاهي استفاده شده است بايد نژاد و ساير خصوصيات آن ذكر شود.</w:t>
      </w:r>
    </w:p>
    <w:p w14:paraId="157A252F" w14:textId="77777777" w:rsidR="007C6FB3" w:rsidRPr="0023410D" w:rsidRDefault="007C6FB3" w:rsidP="00290E62">
      <w:pPr>
        <w:rPr>
          <w:rFonts w:cs="B Titr"/>
          <w:b/>
          <w:bCs/>
          <w:color w:val="FF0000"/>
          <w:sz w:val="28"/>
          <w:szCs w:val="28"/>
          <w:rtl/>
        </w:rPr>
      </w:pPr>
      <w:r w:rsidRPr="0023410D">
        <w:rPr>
          <w:rFonts w:cs="B Titr" w:hint="cs"/>
          <w:b/>
          <w:bCs/>
          <w:color w:val="FF0000"/>
          <w:sz w:val="28"/>
          <w:szCs w:val="28"/>
          <w:rtl/>
        </w:rPr>
        <w:t>ه- متغير</w:t>
      </w:r>
    </w:p>
    <w:p w14:paraId="06C80E3B" w14:textId="236B2255" w:rsidR="007C6FB3" w:rsidRPr="00C016CE" w:rsidRDefault="007C6FB3" w:rsidP="00290E62">
      <w:pPr>
        <w:pStyle w:val="BodyText"/>
        <w:jc w:val="both"/>
        <w:rPr>
          <w:rFonts w:cs="B Nazanin"/>
          <w:b w:val="0"/>
          <w:bCs w:val="0"/>
          <w:color w:val="002060"/>
          <w:sz w:val="28"/>
          <w:szCs w:val="28"/>
          <w:rtl/>
        </w:rPr>
      </w:pPr>
      <w:r w:rsidRPr="00C016CE">
        <w:rPr>
          <w:rFonts w:cs="B Nazanin" w:hint="cs"/>
          <w:b w:val="0"/>
          <w:bCs w:val="0"/>
          <w:color w:val="002060"/>
          <w:sz w:val="28"/>
          <w:szCs w:val="28"/>
          <w:u w:val="dash" w:color="FF0000"/>
          <w:rtl/>
        </w:rPr>
        <w:t xml:space="preserve">متغير به مفهوم خصوصيات و يا </w:t>
      </w:r>
      <w:r w:rsidR="006B4BD6" w:rsidRPr="00C016CE">
        <w:rPr>
          <w:rFonts w:cs="B Nazanin" w:hint="cs"/>
          <w:b w:val="0"/>
          <w:bCs w:val="0"/>
          <w:color w:val="002060"/>
          <w:sz w:val="28"/>
          <w:szCs w:val="28"/>
          <w:u w:val="dash" w:color="FF0000"/>
          <w:rtl/>
        </w:rPr>
        <w:t>صفات</w:t>
      </w:r>
      <w:r w:rsidRPr="00C016CE">
        <w:rPr>
          <w:rFonts w:cs="B Nazanin" w:hint="cs"/>
          <w:b w:val="0"/>
          <w:bCs w:val="0"/>
          <w:color w:val="002060"/>
          <w:sz w:val="28"/>
          <w:szCs w:val="28"/>
          <w:u w:val="dash" w:color="FF0000"/>
          <w:rtl/>
        </w:rPr>
        <w:t xml:space="preserve"> مورد اندازه</w:t>
      </w:r>
      <w:r w:rsidR="006B4BD6" w:rsidRPr="00C016CE">
        <w:rPr>
          <w:rFonts w:cs="B Nazanin" w:hint="cs"/>
          <w:b w:val="0"/>
          <w:bCs w:val="0"/>
          <w:color w:val="002060"/>
          <w:sz w:val="28"/>
          <w:szCs w:val="28"/>
          <w:u w:val="dash" w:color="FF0000"/>
          <w:rtl/>
        </w:rPr>
        <w:t>‌</w:t>
      </w:r>
      <w:r w:rsidRPr="00C016CE">
        <w:rPr>
          <w:rFonts w:cs="B Nazanin" w:hint="cs"/>
          <w:b w:val="0"/>
          <w:bCs w:val="0"/>
          <w:color w:val="002060"/>
          <w:sz w:val="28"/>
          <w:szCs w:val="28"/>
          <w:u w:val="dash" w:color="FF0000"/>
          <w:rtl/>
        </w:rPr>
        <w:t>گيري است كه مي‌تواند تغيير كند و يا تغييري را به وجود آورد. متغيرهاي يك تحقيق بايد بر اساس اهداف پژوهش تعيين شوند. اگر تعداد متغيرهاي يك پژوهش خيلي زياد باشد، امر تحقيق را كاملاً دشوار مي</w:t>
      </w:r>
      <w:r w:rsidR="006B4BD6" w:rsidRPr="00C016CE">
        <w:rPr>
          <w:rFonts w:cs="B Nazanin" w:hint="cs"/>
          <w:b w:val="0"/>
          <w:bCs w:val="0"/>
          <w:color w:val="002060"/>
          <w:sz w:val="28"/>
          <w:szCs w:val="28"/>
          <w:u w:val="dash" w:color="FF0000"/>
          <w:rtl/>
        </w:rPr>
        <w:t>‌</w:t>
      </w:r>
      <w:r w:rsidRPr="00C016CE">
        <w:rPr>
          <w:rFonts w:cs="B Nazanin" w:hint="cs"/>
          <w:b w:val="0"/>
          <w:bCs w:val="0"/>
          <w:color w:val="002060"/>
          <w:sz w:val="28"/>
          <w:szCs w:val="28"/>
          <w:u w:val="dash" w:color="FF0000"/>
          <w:rtl/>
        </w:rPr>
        <w:t>كند.</w:t>
      </w:r>
      <w:r w:rsidRPr="00C016CE">
        <w:rPr>
          <w:rFonts w:cs="B Nazanin" w:hint="cs"/>
          <w:b w:val="0"/>
          <w:bCs w:val="0"/>
          <w:color w:val="002060"/>
          <w:sz w:val="28"/>
          <w:szCs w:val="28"/>
          <w:rtl/>
        </w:rPr>
        <w:t xml:space="preserve"> براي معرفي متغير در طرح يا پايان</w:t>
      </w:r>
      <w:r w:rsidR="006B4BD6" w:rsidRPr="00C016CE">
        <w:rPr>
          <w:rFonts w:cs="B Nazanin" w:hint="cs"/>
          <w:b w:val="0"/>
          <w:bCs w:val="0"/>
          <w:color w:val="002060"/>
          <w:sz w:val="28"/>
          <w:szCs w:val="28"/>
          <w:rtl/>
        </w:rPr>
        <w:t>‌</w:t>
      </w:r>
      <w:r w:rsidRPr="00C016CE">
        <w:rPr>
          <w:rFonts w:cs="B Nazanin" w:hint="cs"/>
          <w:b w:val="0"/>
          <w:bCs w:val="0"/>
          <w:color w:val="002060"/>
          <w:sz w:val="28"/>
          <w:szCs w:val="28"/>
          <w:rtl/>
        </w:rPr>
        <w:t>نامه بايد به مواردي نظير نام، نوع، مقياس، نحو</w:t>
      </w:r>
      <w:r w:rsidR="006B4BD6" w:rsidRPr="00C016CE">
        <w:rPr>
          <w:rFonts w:cs="B Nazanin" w:hint="cs"/>
          <w:b w:val="0"/>
          <w:bCs w:val="0"/>
          <w:color w:val="002060"/>
          <w:sz w:val="28"/>
          <w:szCs w:val="28"/>
          <w:rtl/>
        </w:rPr>
        <w:t>ۀ</w:t>
      </w:r>
      <w:r w:rsidRPr="00C016CE">
        <w:rPr>
          <w:rFonts w:cs="B Nazanin" w:hint="cs"/>
          <w:b w:val="0"/>
          <w:bCs w:val="0"/>
          <w:color w:val="002060"/>
          <w:sz w:val="28"/>
          <w:szCs w:val="28"/>
          <w:rtl/>
        </w:rPr>
        <w:t xml:space="preserve"> سنجش و واحد اندازه</w:t>
      </w:r>
      <w:r w:rsidR="006B4BD6" w:rsidRPr="00C016CE">
        <w:rPr>
          <w:rFonts w:cs="B Nazanin" w:hint="cs"/>
          <w:b w:val="0"/>
          <w:bCs w:val="0"/>
          <w:color w:val="002060"/>
          <w:sz w:val="28"/>
          <w:szCs w:val="28"/>
          <w:rtl/>
        </w:rPr>
        <w:t>‌</w:t>
      </w:r>
      <w:r w:rsidRPr="00C016CE">
        <w:rPr>
          <w:rFonts w:cs="B Nazanin" w:hint="cs"/>
          <w:b w:val="0"/>
          <w:bCs w:val="0"/>
          <w:color w:val="002060"/>
          <w:sz w:val="28"/>
          <w:szCs w:val="28"/>
          <w:rtl/>
        </w:rPr>
        <w:t>گيري آن اشاره نمود.</w:t>
      </w:r>
    </w:p>
    <w:p w14:paraId="43D6AD93" w14:textId="21D66512" w:rsidR="007C6FB3" w:rsidRPr="0023410D" w:rsidRDefault="007C6FB3" w:rsidP="00290E62">
      <w:pPr>
        <w:rPr>
          <w:rFonts w:cs="B Titr"/>
          <w:b/>
          <w:bCs/>
          <w:color w:val="FF0000"/>
          <w:sz w:val="28"/>
          <w:szCs w:val="28"/>
          <w:rtl/>
        </w:rPr>
      </w:pPr>
      <w:r w:rsidRPr="0023410D">
        <w:rPr>
          <w:rFonts w:cs="B Titr" w:hint="cs"/>
          <w:b/>
          <w:bCs/>
          <w:color w:val="FF0000"/>
          <w:sz w:val="28"/>
          <w:szCs w:val="28"/>
          <w:rtl/>
        </w:rPr>
        <w:t>و - تعريف واژگان (مفاهيم)</w:t>
      </w:r>
    </w:p>
    <w:p w14:paraId="1DCDA676" w14:textId="2416CF17" w:rsidR="007C6FB3" w:rsidRPr="00C016CE" w:rsidRDefault="007C6FB3" w:rsidP="00290E62">
      <w:pPr>
        <w:pStyle w:val="BodyText"/>
        <w:jc w:val="both"/>
        <w:rPr>
          <w:rFonts w:cs="B Nazanin"/>
          <w:b w:val="0"/>
          <w:bCs w:val="0"/>
          <w:color w:val="002060"/>
          <w:sz w:val="28"/>
          <w:szCs w:val="28"/>
          <w:u w:val="dash" w:color="FF0000"/>
          <w:rtl/>
        </w:rPr>
      </w:pPr>
      <w:r w:rsidRPr="00C016CE">
        <w:rPr>
          <w:rFonts w:cs="B Nazanin" w:hint="cs"/>
          <w:b w:val="0"/>
          <w:bCs w:val="0"/>
          <w:color w:val="002060"/>
          <w:sz w:val="28"/>
          <w:szCs w:val="28"/>
          <w:u w:val="dash" w:color="FF0000"/>
          <w:rtl/>
        </w:rPr>
        <w:t>معمولاً در هر تحقيق تعدادي اصطلاح تخصصي وجود دارد. از آنجا كه اكثر واژه</w:t>
      </w:r>
      <w:r w:rsidR="006B4BD6" w:rsidRPr="00C016CE">
        <w:rPr>
          <w:rFonts w:cs="B Nazanin" w:hint="cs"/>
          <w:b w:val="0"/>
          <w:bCs w:val="0"/>
          <w:color w:val="002060"/>
          <w:sz w:val="28"/>
          <w:szCs w:val="28"/>
          <w:u w:val="dash" w:color="FF0000"/>
          <w:rtl/>
        </w:rPr>
        <w:t>‌</w:t>
      </w:r>
      <w:r w:rsidRPr="00C016CE">
        <w:rPr>
          <w:rFonts w:cs="B Nazanin" w:hint="cs"/>
          <w:b w:val="0"/>
          <w:bCs w:val="0"/>
          <w:color w:val="002060"/>
          <w:sz w:val="28"/>
          <w:szCs w:val="28"/>
          <w:u w:val="dash" w:color="FF0000"/>
          <w:rtl/>
        </w:rPr>
        <w:t xml:space="preserve">ها و اصطلاحات معاني متفاوتي دارند، ناگزير بايد اين اصطلاحات را به طور دقيق تعريف نمود؛ زيرا ممكن است در بعضي موارد يك واژه (يا اصطلاح) مفهومي را به خواننده ارائه دهد كه اصولاً مورد توجه </w:t>
      </w:r>
      <w:r w:rsidR="00C05415">
        <w:rPr>
          <w:rFonts w:cs="B Nazanin" w:hint="cs"/>
          <w:b w:val="0"/>
          <w:bCs w:val="0"/>
          <w:color w:val="002060"/>
          <w:sz w:val="28"/>
          <w:szCs w:val="28"/>
          <w:u w:val="dash" w:color="FF0000"/>
          <w:rtl/>
        </w:rPr>
        <w:t>پژوهشگر</w:t>
      </w:r>
      <w:r w:rsidRPr="00C016CE">
        <w:rPr>
          <w:rFonts w:cs="B Nazanin" w:hint="cs"/>
          <w:b w:val="0"/>
          <w:bCs w:val="0"/>
          <w:color w:val="002060"/>
          <w:sz w:val="28"/>
          <w:szCs w:val="28"/>
          <w:u w:val="dash" w:color="FF0000"/>
          <w:rtl/>
        </w:rPr>
        <w:t xml:space="preserve"> نبوده و يا براي وي گنگ و نامفهوم باشد. بنابراين، لازم است پژوهشگر اين گونه واژه</w:t>
      </w:r>
      <w:r w:rsidR="006B4BD6" w:rsidRPr="00C016CE">
        <w:rPr>
          <w:rFonts w:cs="B Nazanin" w:hint="cs"/>
          <w:b w:val="0"/>
          <w:bCs w:val="0"/>
          <w:color w:val="002060"/>
          <w:sz w:val="28"/>
          <w:szCs w:val="28"/>
          <w:u w:val="dash" w:color="FF0000"/>
          <w:rtl/>
        </w:rPr>
        <w:t>‌</w:t>
      </w:r>
      <w:r w:rsidRPr="00C016CE">
        <w:rPr>
          <w:rFonts w:cs="B Nazanin" w:hint="cs"/>
          <w:b w:val="0"/>
          <w:bCs w:val="0"/>
          <w:color w:val="002060"/>
          <w:sz w:val="28"/>
          <w:szCs w:val="28"/>
          <w:u w:val="dash" w:color="FF0000"/>
          <w:rtl/>
        </w:rPr>
        <w:t>ها را با تكيه بر يك مرجع معتبر و به طور دقيق، واضح و با كلمات ساده بيان نمايد.</w:t>
      </w:r>
    </w:p>
    <w:p w14:paraId="10805A6C" w14:textId="6724CE40" w:rsidR="007C6FB3" w:rsidRPr="00453290" w:rsidRDefault="007C6FB3" w:rsidP="00290E62">
      <w:pPr>
        <w:pStyle w:val="Heading6"/>
        <w:jc w:val="left"/>
        <w:rPr>
          <w:rFonts w:cs="B Titr"/>
          <w:color w:val="FF0000"/>
          <w:sz w:val="28"/>
          <w:rtl/>
        </w:rPr>
      </w:pPr>
      <w:r w:rsidRPr="00453290">
        <w:rPr>
          <w:rFonts w:cs="B Titr" w:hint="cs"/>
          <w:color w:val="FF0000"/>
          <w:sz w:val="28"/>
          <w:rtl/>
        </w:rPr>
        <w:t>ز - تجزيه و تحليل اطلاعات (روش هاي آماري)</w:t>
      </w:r>
    </w:p>
    <w:p w14:paraId="1C1D13C6" w14:textId="20EABCF9" w:rsidR="007C6FB3" w:rsidRPr="00C016CE" w:rsidRDefault="007C6FB3" w:rsidP="00290E62">
      <w:pPr>
        <w:pStyle w:val="BodyText"/>
        <w:jc w:val="both"/>
        <w:rPr>
          <w:rFonts w:cs="B Nazanin"/>
          <w:b w:val="0"/>
          <w:bCs w:val="0"/>
          <w:color w:val="002060"/>
          <w:sz w:val="28"/>
          <w:szCs w:val="28"/>
          <w:rtl/>
        </w:rPr>
      </w:pPr>
      <w:r w:rsidRPr="00C016CE">
        <w:rPr>
          <w:rFonts w:cs="B Nazanin" w:hint="cs"/>
          <w:b w:val="0"/>
          <w:bCs w:val="0"/>
          <w:color w:val="002060"/>
          <w:sz w:val="28"/>
          <w:szCs w:val="28"/>
          <w:rtl/>
        </w:rPr>
        <w:t xml:space="preserve">در اين قسمت </w:t>
      </w:r>
      <w:r w:rsidRPr="00C016CE">
        <w:rPr>
          <w:rFonts w:cs="B Nazanin" w:hint="cs"/>
          <w:b w:val="0"/>
          <w:bCs w:val="0"/>
          <w:color w:val="002060"/>
          <w:sz w:val="28"/>
          <w:szCs w:val="28"/>
          <w:u w:val="dash" w:color="FF0000"/>
          <w:rtl/>
        </w:rPr>
        <w:t>نحوه توصيف و تجزيه و تحليل اطلاعات</w:t>
      </w:r>
      <w:r w:rsidRPr="00C016CE">
        <w:rPr>
          <w:rFonts w:cs="B Nazanin" w:hint="cs"/>
          <w:b w:val="0"/>
          <w:bCs w:val="0"/>
          <w:color w:val="002060"/>
          <w:sz w:val="28"/>
          <w:szCs w:val="28"/>
          <w:rtl/>
        </w:rPr>
        <w:t xml:space="preserve"> بيان مي</w:t>
      </w:r>
      <w:r w:rsidR="006B4BD6" w:rsidRPr="00C016CE">
        <w:rPr>
          <w:rFonts w:cs="B Nazanin" w:hint="cs"/>
          <w:b w:val="0"/>
          <w:bCs w:val="0"/>
          <w:color w:val="002060"/>
          <w:sz w:val="28"/>
          <w:szCs w:val="28"/>
          <w:rtl/>
        </w:rPr>
        <w:t>‌</w:t>
      </w:r>
      <w:r w:rsidRPr="00C016CE">
        <w:rPr>
          <w:rFonts w:cs="B Nazanin" w:hint="cs"/>
          <w:b w:val="0"/>
          <w:bCs w:val="0"/>
          <w:color w:val="002060"/>
          <w:sz w:val="28"/>
          <w:szCs w:val="28"/>
          <w:rtl/>
        </w:rPr>
        <w:t>گردد كه مي</w:t>
      </w:r>
      <w:r w:rsidR="006B4BD6" w:rsidRPr="00C016CE">
        <w:rPr>
          <w:rFonts w:cs="B Nazanin" w:hint="cs"/>
          <w:b w:val="0"/>
          <w:bCs w:val="0"/>
          <w:color w:val="002060"/>
          <w:sz w:val="28"/>
          <w:szCs w:val="28"/>
          <w:rtl/>
        </w:rPr>
        <w:t>‌</w:t>
      </w:r>
      <w:r w:rsidRPr="00C016CE">
        <w:rPr>
          <w:rFonts w:cs="B Nazanin" w:hint="cs"/>
          <w:b w:val="0"/>
          <w:bCs w:val="0"/>
          <w:color w:val="002060"/>
          <w:sz w:val="28"/>
          <w:szCs w:val="28"/>
          <w:rtl/>
        </w:rPr>
        <w:t>تواند به صورت توصيفي يا تحليلي باشد.</w:t>
      </w:r>
    </w:p>
    <w:p w14:paraId="228C52FF" w14:textId="77777777" w:rsidR="007C6FB3" w:rsidRPr="00453290" w:rsidRDefault="007C6FB3" w:rsidP="00290E62">
      <w:pPr>
        <w:rPr>
          <w:rFonts w:cs="B Titr"/>
          <w:b/>
          <w:bCs/>
          <w:color w:val="FF0000"/>
          <w:sz w:val="28"/>
          <w:szCs w:val="28"/>
          <w:rtl/>
        </w:rPr>
      </w:pPr>
      <w:r w:rsidRPr="00453290">
        <w:rPr>
          <w:rFonts w:cs="B Titr" w:hint="cs"/>
          <w:b/>
          <w:bCs/>
          <w:color w:val="FF0000"/>
          <w:sz w:val="28"/>
          <w:szCs w:val="28"/>
          <w:rtl/>
        </w:rPr>
        <w:lastRenderedPageBreak/>
        <w:t>ز-1- اطلاعات توصيفي :</w:t>
      </w:r>
    </w:p>
    <w:p w14:paraId="7C58BFB9" w14:textId="2C4F01B9" w:rsidR="007C6FB3" w:rsidRPr="00C016CE" w:rsidRDefault="007C6FB3" w:rsidP="00290E62">
      <w:pPr>
        <w:rPr>
          <w:rFonts w:cs="B Nazanin"/>
          <w:color w:val="002060"/>
          <w:sz w:val="28"/>
          <w:szCs w:val="28"/>
          <w:rtl/>
        </w:rPr>
      </w:pPr>
      <w:r w:rsidRPr="00C016CE">
        <w:rPr>
          <w:rFonts w:cs="B Nazanin" w:hint="cs"/>
          <w:b/>
          <w:bCs/>
          <w:color w:val="002060"/>
          <w:sz w:val="28"/>
          <w:szCs w:val="28"/>
          <w:rtl/>
        </w:rPr>
        <w:t>ز-1-1-</w:t>
      </w:r>
      <w:r w:rsidRPr="00C016CE">
        <w:rPr>
          <w:rFonts w:cs="B Nazanin" w:hint="cs"/>
          <w:color w:val="002060"/>
          <w:sz w:val="28"/>
          <w:szCs w:val="28"/>
          <w:rtl/>
        </w:rPr>
        <w:t xml:space="preserve"> شاخص</w:t>
      </w:r>
      <w:r w:rsidR="006B4BD6" w:rsidRPr="00C016CE">
        <w:rPr>
          <w:rFonts w:cs="B Nazanin" w:hint="cs"/>
          <w:color w:val="002060"/>
          <w:sz w:val="28"/>
          <w:szCs w:val="28"/>
          <w:rtl/>
        </w:rPr>
        <w:t>‌</w:t>
      </w:r>
      <w:r w:rsidRPr="00C016CE">
        <w:rPr>
          <w:rFonts w:cs="B Nazanin" w:hint="cs"/>
          <w:color w:val="002060"/>
          <w:sz w:val="28"/>
          <w:szCs w:val="28"/>
          <w:rtl/>
        </w:rPr>
        <w:t>هاي تمايل مركزي مورد استفاده نظير ميانگين، مد يا نما ذكر شوند.</w:t>
      </w:r>
    </w:p>
    <w:p w14:paraId="73C01A29" w14:textId="192AE736" w:rsidR="007C6FB3" w:rsidRPr="00C016CE" w:rsidRDefault="007C6FB3" w:rsidP="00290E62">
      <w:pPr>
        <w:rPr>
          <w:rFonts w:cs="B Nazanin"/>
          <w:color w:val="002060"/>
          <w:sz w:val="28"/>
          <w:szCs w:val="28"/>
          <w:rtl/>
        </w:rPr>
      </w:pPr>
      <w:r w:rsidRPr="00C016CE">
        <w:rPr>
          <w:rFonts w:cs="B Nazanin" w:hint="cs"/>
          <w:b/>
          <w:bCs/>
          <w:color w:val="002060"/>
          <w:sz w:val="28"/>
          <w:szCs w:val="28"/>
          <w:rtl/>
        </w:rPr>
        <w:t>ز-1-2-</w:t>
      </w:r>
      <w:r w:rsidRPr="00C016CE">
        <w:rPr>
          <w:rFonts w:cs="B Nazanin" w:hint="cs"/>
          <w:color w:val="002060"/>
          <w:sz w:val="28"/>
          <w:szCs w:val="28"/>
          <w:rtl/>
        </w:rPr>
        <w:t xml:space="preserve"> شاخص</w:t>
      </w:r>
      <w:r w:rsidR="006B4BD6" w:rsidRPr="00C016CE">
        <w:rPr>
          <w:rFonts w:cs="B Nazanin" w:hint="cs"/>
          <w:color w:val="002060"/>
          <w:sz w:val="28"/>
          <w:szCs w:val="28"/>
          <w:rtl/>
        </w:rPr>
        <w:t>‌</w:t>
      </w:r>
      <w:r w:rsidRPr="00C016CE">
        <w:rPr>
          <w:rFonts w:cs="B Nazanin" w:hint="cs"/>
          <w:color w:val="002060"/>
          <w:sz w:val="28"/>
          <w:szCs w:val="28"/>
          <w:rtl/>
        </w:rPr>
        <w:t xml:space="preserve">هاي پراكندگي مورد استفاده نظير دامنه، انحراف معيار يا خطاي معيار </w:t>
      </w:r>
      <w:r w:rsidR="006B4BD6" w:rsidRPr="00C016CE">
        <w:rPr>
          <w:rFonts w:cs="B Nazanin" w:hint="cs"/>
          <w:color w:val="002060"/>
          <w:sz w:val="28"/>
          <w:szCs w:val="28"/>
          <w:rtl/>
        </w:rPr>
        <w:t>ذکر</w:t>
      </w:r>
      <w:r w:rsidRPr="00C016CE">
        <w:rPr>
          <w:rFonts w:cs="B Nazanin" w:hint="cs"/>
          <w:color w:val="002060"/>
          <w:sz w:val="28"/>
          <w:szCs w:val="28"/>
          <w:rtl/>
        </w:rPr>
        <w:t xml:space="preserve"> شوند.</w:t>
      </w:r>
    </w:p>
    <w:p w14:paraId="5FBDD78A" w14:textId="636BF26D" w:rsidR="007C6FB3" w:rsidRPr="00C016CE" w:rsidRDefault="007C6FB3" w:rsidP="00290E62">
      <w:pPr>
        <w:rPr>
          <w:rFonts w:cs="B Nazanin"/>
          <w:color w:val="002060"/>
          <w:sz w:val="28"/>
          <w:szCs w:val="28"/>
          <w:rtl/>
        </w:rPr>
      </w:pPr>
      <w:r w:rsidRPr="00C016CE">
        <w:rPr>
          <w:rFonts w:cs="B Nazanin" w:hint="cs"/>
          <w:b/>
          <w:bCs/>
          <w:color w:val="002060"/>
          <w:sz w:val="28"/>
          <w:szCs w:val="28"/>
          <w:rtl/>
        </w:rPr>
        <w:t>ز-1-3-</w:t>
      </w:r>
      <w:r w:rsidRPr="00C016CE">
        <w:rPr>
          <w:rFonts w:cs="B Nazanin" w:hint="cs"/>
          <w:color w:val="002060"/>
          <w:sz w:val="28"/>
          <w:szCs w:val="28"/>
          <w:rtl/>
        </w:rPr>
        <w:t xml:space="preserve"> در صورت استفاده از نمودارها يا </w:t>
      </w:r>
      <w:r w:rsidR="00B62ED6">
        <w:rPr>
          <w:rFonts w:cs="B Nazanin" w:hint="cs"/>
          <w:color w:val="002060"/>
          <w:sz w:val="28"/>
          <w:szCs w:val="28"/>
          <w:rtl/>
        </w:rPr>
        <w:t>جدول‌ها</w:t>
      </w:r>
      <w:r w:rsidRPr="00C016CE">
        <w:rPr>
          <w:rFonts w:cs="B Nazanin" w:hint="cs"/>
          <w:color w:val="002060"/>
          <w:sz w:val="28"/>
          <w:szCs w:val="28"/>
          <w:rtl/>
        </w:rPr>
        <w:t xml:space="preserve"> توزيع فراواني و فراواني نسبي</w:t>
      </w:r>
      <w:r w:rsidR="00AF4594" w:rsidRPr="00C016CE">
        <w:rPr>
          <w:rFonts w:cs="B Nazanin" w:hint="cs"/>
          <w:color w:val="002060"/>
          <w:sz w:val="28"/>
          <w:szCs w:val="28"/>
          <w:rtl/>
        </w:rPr>
        <w:t>،</w:t>
      </w:r>
      <w:r w:rsidRPr="00C016CE">
        <w:rPr>
          <w:rFonts w:cs="B Nazanin" w:hint="cs"/>
          <w:color w:val="002060"/>
          <w:sz w:val="28"/>
          <w:szCs w:val="28"/>
          <w:rtl/>
        </w:rPr>
        <w:t xml:space="preserve"> بايد به آنها اشاره كرد.</w:t>
      </w:r>
    </w:p>
    <w:p w14:paraId="1102B555" w14:textId="77777777" w:rsidR="007C6FB3" w:rsidRPr="00453290" w:rsidRDefault="007C6FB3" w:rsidP="00290E62">
      <w:pPr>
        <w:rPr>
          <w:rFonts w:cs="B Titr"/>
          <w:b/>
          <w:bCs/>
          <w:color w:val="FF0000"/>
          <w:sz w:val="28"/>
          <w:szCs w:val="28"/>
          <w:rtl/>
        </w:rPr>
      </w:pPr>
      <w:r w:rsidRPr="00453290">
        <w:rPr>
          <w:rFonts w:cs="B Titr" w:hint="cs"/>
          <w:b/>
          <w:bCs/>
          <w:color w:val="FF0000"/>
          <w:sz w:val="28"/>
          <w:szCs w:val="28"/>
          <w:rtl/>
        </w:rPr>
        <w:t xml:space="preserve">ز-2- اطلاعات تحليلي </w:t>
      </w:r>
    </w:p>
    <w:p w14:paraId="2FF33C72" w14:textId="34717DEB" w:rsidR="007C6FB3" w:rsidRPr="00C016CE" w:rsidRDefault="007C6FB3" w:rsidP="00290E62">
      <w:pPr>
        <w:rPr>
          <w:rFonts w:cs="B Nazanin"/>
          <w:color w:val="002060"/>
          <w:sz w:val="28"/>
          <w:szCs w:val="28"/>
          <w:rtl/>
        </w:rPr>
      </w:pPr>
      <w:r w:rsidRPr="00C016CE">
        <w:rPr>
          <w:rFonts w:cs="B Nazanin" w:hint="cs"/>
          <w:b/>
          <w:bCs/>
          <w:color w:val="002060"/>
          <w:sz w:val="28"/>
          <w:szCs w:val="28"/>
          <w:rtl/>
        </w:rPr>
        <w:t>ز-2-1</w:t>
      </w:r>
      <w:r w:rsidR="00831407" w:rsidRPr="00C016CE">
        <w:rPr>
          <w:rFonts w:cs="B Nazanin" w:hint="cs"/>
          <w:b/>
          <w:bCs/>
          <w:color w:val="002060"/>
          <w:sz w:val="28"/>
          <w:szCs w:val="28"/>
          <w:rtl/>
        </w:rPr>
        <w:t>-</w:t>
      </w:r>
      <w:r w:rsidRPr="00C016CE">
        <w:rPr>
          <w:rFonts w:cs="B Nazanin" w:hint="cs"/>
          <w:color w:val="002060"/>
          <w:sz w:val="28"/>
          <w:szCs w:val="28"/>
          <w:rtl/>
        </w:rPr>
        <w:t xml:space="preserve"> نام آزمون</w:t>
      </w:r>
      <w:r w:rsidR="00AF4594" w:rsidRPr="00C016CE">
        <w:rPr>
          <w:rFonts w:cs="B Nazanin" w:hint="cs"/>
          <w:color w:val="002060"/>
          <w:sz w:val="28"/>
          <w:szCs w:val="28"/>
          <w:rtl/>
        </w:rPr>
        <w:t>‌</w:t>
      </w:r>
      <w:r w:rsidRPr="00C016CE">
        <w:rPr>
          <w:rFonts w:cs="B Nazanin" w:hint="cs"/>
          <w:color w:val="002060"/>
          <w:sz w:val="28"/>
          <w:szCs w:val="28"/>
          <w:rtl/>
        </w:rPr>
        <w:t>هاي آماري مورد استفاده و هدف از انجام آنها ذكر شود.</w:t>
      </w:r>
    </w:p>
    <w:p w14:paraId="61D0B424" w14:textId="38C772B7" w:rsidR="007C6FB3" w:rsidRPr="00C016CE" w:rsidRDefault="007C6FB3" w:rsidP="00290E62">
      <w:pPr>
        <w:rPr>
          <w:rFonts w:cs="B Nazanin"/>
          <w:color w:val="002060"/>
          <w:sz w:val="28"/>
          <w:szCs w:val="28"/>
          <w:rtl/>
        </w:rPr>
      </w:pPr>
      <w:r w:rsidRPr="00C016CE">
        <w:rPr>
          <w:rFonts w:cs="B Nazanin" w:hint="cs"/>
          <w:b/>
          <w:bCs/>
          <w:color w:val="002060"/>
          <w:sz w:val="28"/>
          <w:szCs w:val="28"/>
          <w:rtl/>
        </w:rPr>
        <w:t>ز-2-2-</w:t>
      </w:r>
      <w:r w:rsidRPr="00C016CE">
        <w:rPr>
          <w:rFonts w:cs="B Nazanin" w:hint="cs"/>
          <w:color w:val="002060"/>
          <w:sz w:val="28"/>
          <w:szCs w:val="28"/>
          <w:rtl/>
        </w:rPr>
        <w:t xml:space="preserve"> سطح معني</w:t>
      </w:r>
      <w:r w:rsidR="00AF4594" w:rsidRPr="00C016CE">
        <w:rPr>
          <w:rFonts w:cs="B Nazanin" w:hint="cs"/>
          <w:color w:val="002060"/>
          <w:sz w:val="28"/>
          <w:szCs w:val="28"/>
          <w:rtl/>
        </w:rPr>
        <w:t>‌</w:t>
      </w:r>
      <w:r w:rsidRPr="00C016CE">
        <w:rPr>
          <w:rFonts w:cs="B Nazanin" w:hint="cs"/>
          <w:color w:val="002060"/>
          <w:sz w:val="28"/>
          <w:szCs w:val="28"/>
          <w:rtl/>
        </w:rPr>
        <w:t>داري مورد استفاده در آزمون</w:t>
      </w:r>
      <w:r w:rsidR="00AF4594" w:rsidRPr="00C016CE">
        <w:rPr>
          <w:rFonts w:cs="B Nazanin" w:hint="cs"/>
          <w:color w:val="002060"/>
          <w:sz w:val="28"/>
          <w:szCs w:val="28"/>
          <w:rtl/>
        </w:rPr>
        <w:t>‌</w:t>
      </w:r>
      <w:r w:rsidRPr="00C016CE">
        <w:rPr>
          <w:rFonts w:cs="B Nazanin" w:hint="cs"/>
          <w:color w:val="002060"/>
          <w:sz w:val="28"/>
          <w:szCs w:val="28"/>
          <w:rtl/>
        </w:rPr>
        <w:t>هاي آماري ذكر شود.</w:t>
      </w:r>
    </w:p>
    <w:p w14:paraId="5497B99A" w14:textId="77777777" w:rsidR="007C6FB3" w:rsidRPr="00453290" w:rsidRDefault="007C6FB3" w:rsidP="00290E62">
      <w:pPr>
        <w:pStyle w:val="Heading6"/>
        <w:jc w:val="left"/>
        <w:rPr>
          <w:rFonts w:cs="B Titr"/>
          <w:color w:val="FF0000"/>
          <w:sz w:val="28"/>
          <w:rtl/>
        </w:rPr>
      </w:pPr>
      <w:r w:rsidRPr="00453290">
        <w:rPr>
          <w:rFonts w:cs="B Titr" w:hint="cs"/>
          <w:color w:val="FF0000"/>
          <w:sz w:val="28"/>
          <w:rtl/>
        </w:rPr>
        <w:t>ح - رعايت مسائل اخلاقي</w:t>
      </w:r>
    </w:p>
    <w:p w14:paraId="5BB82867" w14:textId="38639AE2" w:rsidR="007C6FB3" w:rsidRPr="00C016CE" w:rsidRDefault="007C6FB3" w:rsidP="00290E62">
      <w:pPr>
        <w:pStyle w:val="BodyText"/>
        <w:jc w:val="both"/>
        <w:rPr>
          <w:rFonts w:cs="B Nazanin"/>
          <w:b w:val="0"/>
          <w:bCs w:val="0"/>
          <w:color w:val="002060"/>
          <w:sz w:val="28"/>
          <w:szCs w:val="28"/>
          <w:rtl/>
        </w:rPr>
      </w:pPr>
      <w:r w:rsidRPr="00C016CE">
        <w:rPr>
          <w:rFonts w:cs="B Nazanin" w:hint="cs"/>
          <w:b w:val="0"/>
          <w:bCs w:val="0"/>
          <w:color w:val="002060"/>
          <w:sz w:val="28"/>
          <w:szCs w:val="28"/>
          <w:rtl/>
        </w:rPr>
        <w:t>اگر چه رعايت اصول اخلاقي بيشتر در مواردي مصداق پيدا مي</w:t>
      </w:r>
      <w:r w:rsidR="00AF4594" w:rsidRPr="00C016CE">
        <w:rPr>
          <w:rFonts w:cs="B Nazanin" w:hint="cs"/>
          <w:b w:val="0"/>
          <w:bCs w:val="0"/>
          <w:color w:val="002060"/>
          <w:sz w:val="28"/>
          <w:szCs w:val="28"/>
          <w:rtl/>
        </w:rPr>
        <w:t>‌</w:t>
      </w:r>
      <w:r w:rsidRPr="00C016CE">
        <w:rPr>
          <w:rFonts w:cs="B Nazanin" w:hint="cs"/>
          <w:b w:val="0"/>
          <w:bCs w:val="0"/>
          <w:color w:val="002060"/>
          <w:sz w:val="28"/>
          <w:szCs w:val="28"/>
          <w:rtl/>
        </w:rPr>
        <w:t>كند كه روي انسان</w:t>
      </w:r>
      <w:r w:rsidR="00AF4594" w:rsidRPr="00C016CE">
        <w:rPr>
          <w:rFonts w:cs="B Nazanin" w:hint="cs"/>
          <w:b w:val="0"/>
          <w:bCs w:val="0"/>
          <w:color w:val="002060"/>
          <w:sz w:val="28"/>
          <w:szCs w:val="28"/>
          <w:rtl/>
        </w:rPr>
        <w:t>‌</w:t>
      </w:r>
      <w:r w:rsidRPr="00C016CE">
        <w:rPr>
          <w:rFonts w:cs="B Nazanin" w:hint="cs"/>
          <w:b w:val="0"/>
          <w:bCs w:val="0"/>
          <w:color w:val="002060"/>
          <w:sz w:val="28"/>
          <w:szCs w:val="28"/>
          <w:rtl/>
        </w:rPr>
        <w:t>ها انجام مي</w:t>
      </w:r>
      <w:r w:rsidR="00AF4594" w:rsidRPr="00C016CE">
        <w:rPr>
          <w:rFonts w:cs="B Nazanin" w:hint="cs"/>
          <w:b w:val="0"/>
          <w:bCs w:val="0"/>
          <w:color w:val="002060"/>
          <w:sz w:val="28"/>
          <w:szCs w:val="28"/>
          <w:rtl/>
        </w:rPr>
        <w:t>‌</w:t>
      </w:r>
      <w:r w:rsidRPr="00C016CE">
        <w:rPr>
          <w:rFonts w:cs="B Nazanin" w:hint="cs"/>
          <w:b w:val="0"/>
          <w:bCs w:val="0"/>
          <w:color w:val="002060"/>
          <w:sz w:val="28"/>
          <w:szCs w:val="28"/>
          <w:rtl/>
        </w:rPr>
        <w:t xml:space="preserve">شود يا به نحوي با آزادي فرد، شخصيت و موجوديت انسان در ارتباط باشد ولي با اين حال در </w:t>
      </w:r>
      <w:r w:rsidRPr="00C016CE">
        <w:rPr>
          <w:rFonts w:cs="B Nazanin" w:hint="cs"/>
          <w:b w:val="0"/>
          <w:bCs w:val="0"/>
          <w:color w:val="002060"/>
          <w:sz w:val="28"/>
          <w:szCs w:val="28"/>
          <w:u w:val="dash" w:color="FF0000"/>
          <w:rtl/>
        </w:rPr>
        <w:t>تحقيقات آزمايشگاهي و پژوهش</w:t>
      </w:r>
      <w:r w:rsidR="00AF4594" w:rsidRPr="00C016CE">
        <w:rPr>
          <w:rFonts w:cs="B Nazanin" w:hint="cs"/>
          <w:b w:val="0"/>
          <w:bCs w:val="0"/>
          <w:color w:val="002060"/>
          <w:sz w:val="28"/>
          <w:szCs w:val="28"/>
          <w:u w:val="dash" w:color="FF0000"/>
          <w:rtl/>
        </w:rPr>
        <w:t>‌</w:t>
      </w:r>
      <w:r w:rsidRPr="00C016CE">
        <w:rPr>
          <w:rFonts w:cs="B Nazanin" w:hint="cs"/>
          <w:b w:val="0"/>
          <w:bCs w:val="0"/>
          <w:color w:val="002060"/>
          <w:sz w:val="28"/>
          <w:szCs w:val="28"/>
          <w:u w:val="dash" w:color="FF0000"/>
          <w:rtl/>
        </w:rPr>
        <w:t>هاي روي حيوانات نيز رعايت نكات اخلاقي در هر مرحله از پژوهش ضروري است. در مواقعي كه انجام پژوهش مستلزم كسب مجوز كميته يا شوراي اخلاق در پژوهش دانشگاه يا سازمان خاصي (مثل آموزش و پرورش) باشد بايد تأييدي</w:t>
      </w:r>
      <w:r w:rsidR="00AF4594" w:rsidRPr="00C016CE">
        <w:rPr>
          <w:rFonts w:cs="B Nazanin" w:hint="cs"/>
          <w:b w:val="0"/>
          <w:bCs w:val="0"/>
          <w:color w:val="002060"/>
          <w:sz w:val="28"/>
          <w:szCs w:val="28"/>
          <w:u w:val="dash" w:color="FF0000"/>
          <w:rtl/>
        </w:rPr>
        <w:t>ۀ</w:t>
      </w:r>
      <w:r w:rsidRPr="00C016CE">
        <w:rPr>
          <w:rFonts w:cs="B Nazanin" w:hint="cs"/>
          <w:b w:val="0"/>
          <w:bCs w:val="0"/>
          <w:color w:val="002060"/>
          <w:sz w:val="28"/>
          <w:szCs w:val="28"/>
          <w:u w:val="dash" w:color="FF0000"/>
          <w:rtl/>
        </w:rPr>
        <w:t xml:space="preserve"> لازم را از شوراي اخلاق اخذ و سپس به انجام پژوهش اقدام نمود.</w:t>
      </w:r>
      <w:r w:rsidRPr="00C016CE">
        <w:rPr>
          <w:rFonts w:cs="B Nazanin" w:hint="cs"/>
          <w:b w:val="0"/>
          <w:bCs w:val="0"/>
          <w:color w:val="002060"/>
          <w:sz w:val="28"/>
          <w:szCs w:val="28"/>
          <w:rtl/>
        </w:rPr>
        <w:t xml:space="preserve"> همچنين بايد فرم تأييدي</w:t>
      </w:r>
      <w:r w:rsidR="00AF4594" w:rsidRPr="00C016CE">
        <w:rPr>
          <w:rFonts w:cs="B Nazanin" w:hint="cs"/>
          <w:b w:val="0"/>
          <w:bCs w:val="0"/>
          <w:color w:val="002060"/>
          <w:sz w:val="28"/>
          <w:szCs w:val="28"/>
          <w:rtl/>
        </w:rPr>
        <w:t>ۀ</w:t>
      </w:r>
      <w:r w:rsidRPr="00C016CE">
        <w:rPr>
          <w:rFonts w:cs="B Nazanin" w:hint="cs"/>
          <w:b w:val="0"/>
          <w:bCs w:val="0"/>
          <w:color w:val="002060"/>
          <w:sz w:val="28"/>
          <w:szCs w:val="28"/>
          <w:rtl/>
        </w:rPr>
        <w:t xml:space="preserve"> كميته اخلاق در پژوهش و نمون</w:t>
      </w:r>
      <w:r w:rsidR="00AF4594" w:rsidRPr="00C016CE">
        <w:rPr>
          <w:rFonts w:cs="B Nazanin" w:hint="cs"/>
          <w:b w:val="0"/>
          <w:bCs w:val="0"/>
          <w:color w:val="002060"/>
          <w:sz w:val="28"/>
          <w:szCs w:val="28"/>
          <w:rtl/>
        </w:rPr>
        <w:t>ۀ</w:t>
      </w:r>
      <w:r w:rsidRPr="00C016CE">
        <w:rPr>
          <w:rFonts w:cs="B Nazanin" w:hint="cs"/>
          <w:b w:val="0"/>
          <w:bCs w:val="0"/>
          <w:color w:val="002060"/>
          <w:sz w:val="28"/>
          <w:szCs w:val="28"/>
          <w:rtl/>
        </w:rPr>
        <w:t xml:space="preserve"> رضايت</w:t>
      </w:r>
      <w:r w:rsidR="00AF4594" w:rsidRPr="00C016CE">
        <w:rPr>
          <w:rFonts w:cs="B Nazanin" w:hint="cs"/>
          <w:b w:val="0"/>
          <w:bCs w:val="0"/>
          <w:color w:val="002060"/>
          <w:sz w:val="28"/>
          <w:szCs w:val="28"/>
          <w:rtl/>
        </w:rPr>
        <w:t>‌</w:t>
      </w:r>
      <w:r w:rsidRPr="00C016CE">
        <w:rPr>
          <w:rFonts w:cs="B Nazanin" w:hint="cs"/>
          <w:b w:val="0"/>
          <w:bCs w:val="0"/>
          <w:color w:val="002060"/>
          <w:sz w:val="28"/>
          <w:szCs w:val="28"/>
          <w:rtl/>
        </w:rPr>
        <w:t>نامه و شيو</w:t>
      </w:r>
      <w:r w:rsidR="00AF4594" w:rsidRPr="00C016CE">
        <w:rPr>
          <w:rFonts w:cs="B Nazanin" w:hint="cs"/>
          <w:b w:val="0"/>
          <w:bCs w:val="0"/>
          <w:color w:val="002060"/>
          <w:sz w:val="28"/>
          <w:szCs w:val="28"/>
          <w:rtl/>
        </w:rPr>
        <w:t>ۀ</w:t>
      </w:r>
      <w:r w:rsidRPr="00C016CE">
        <w:rPr>
          <w:rFonts w:cs="B Nazanin" w:hint="cs"/>
          <w:b w:val="0"/>
          <w:bCs w:val="0"/>
          <w:color w:val="002060"/>
          <w:sz w:val="28"/>
          <w:szCs w:val="28"/>
          <w:rtl/>
        </w:rPr>
        <w:t xml:space="preserve"> كسب رضايت از موارد پژوهش در قسمت </w:t>
      </w:r>
      <w:r w:rsidR="00AF4594" w:rsidRPr="00C016CE">
        <w:rPr>
          <w:rFonts w:cs="B Nazanin" w:hint="cs"/>
          <w:b w:val="0"/>
          <w:bCs w:val="0"/>
          <w:color w:val="002060"/>
          <w:sz w:val="28"/>
          <w:szCs w:val="28"/>
          <w:rtl/>
        </w:rPr>
        <w:t>پیوست‌های</w:t>
      </w:r>
      <w:r w:rsidRPr="00C016CE">
        <w:rPr>
          <w:rFonts w:cs="B Nazanin" w:hint="cs"/>
          <w:b w:val="0"/>
          <w:bCs w:val="0"/>
          <w:color w:val="002060"/>
          <w:sz w:val="28"/>
          <w:szCs w:val="28"/>
          <w:rtl/>
        </w:rPr>
        <w:t xml:space="preserve"> گزارش نهايي يا پايان</w:t>
      </w:r>
      <w:r w:rsidR="00AF4594" w:rsidRPr="00C016CE">
        <w:rPr>
          <w:rFonts w:cs="B Nazanin" w:hint="cs"/>
          <w:b w:val="0"/>
          <w:bCs w:val="0"/>
          <w:color w:val="002060"/>
          <w:sz w:val="28"/>
          <w:szCs w:val="28"/>
          <w:rtl/>
        </w:rPr>
        <w:t>‌</w:t>
      </w:r>
      <w:r w:rsidRPr="00C016CE">
        <w:rPr>
          <w:rFonts w:cs="B Nazanin" w:hint="cs"/>
          <w:b w:val="0"/>
          <w:bCs w:val="0"/>
          <w:color w:val="002060"/>
          <w:sz w:val="28"/>
          <w:szCs w:val="28"/>
          <w:rtl/>
        </w:rPr>
        <w:t>نامه آورده شود.</w:t>
      </w:r>
    </w:p>
    <w:p w14:paraId="42F2E0FE" w14:textId="5FDAD7F8" w:rsidR="007C6FB3" w:rsidRPr="0023410D" w:rsidRDefault="007C6FB3" w:rsidP="003C0FB4">
      <w:pPr>
        <w:ind w:firstLine="0"/>
        <w:jc w:val="center"/>
        <w:rPr>
          <w:rFonts w:cs="B Titr"/>
          <w:b/>
          <w:bCs/>
          <w:color w:val="C00000"/>
          <w:sz w:val="40"/>
          <w:szCs w:val="40"/>
          <w:rtl/>
        </w:rPr>
      </w:pPr>
      <w:r>
        <w:rPr>
          <w:rFonts w:cs="B Nazanin" w:hint="cs"/>
          <w:b/>
          <w:bCs/>
          <w:sz w:val="28"/>
          <w:szCs w:val="28"/>
          <w:rtl/>
        </w:rPr>
        <w:br w:type="page"/>
      </w:r>
      <w:r w:rsidRPr="0023410D">
        <w:rPr>
          <w:rFonts w:cs="B Titr" w:hint="cs"/>
          <w:b/>
          <w:bCs/>
          <w:color w:val="C00000"/>
          <w:sz w:val="40"/>
          <w:szCs w:val="40"/>
          <w:rtl/>
        </w:rPr>
        <w:lastRenderedPageBreak/>
        <w:t xml:space="preserve">« فصل </w:t>
      </w:r>
      <w:r w:rsidR="00A00655">
        <w:rPr>
          <w:rFonts w:cs="B Titr" w:hint="cs"/>
          <w:b/>
          <w:bCs/>
          <w:color w:val="C00000"/>
          <w:sz w:val="40"/>
          <w:szCs w:val="40"/>
          <w:rtl/>
        </w:rPr>
        <w:t>چهارم</w:t>
      </w:r>
      <w:r w:rsidRPr="0023410D">
        <w:rPr>
          <w:rFonts w:cs="B Titr" w:hint="cs"/>
          <w:b/>
          <w:bCs/>
          <w:color w:val="C00000"/>
          <w:sz w:val="40"/>
          <w:szCs w:val="40"/>
          <w:rtl/>
        </w:rPr>
        <w:t xml:space="preserve">» </w:t>
      </w:r>
    </w:p>
    <w:p w14:paraId="0AF970BD" w14:textId="48E3C847" w:rsidR="007C6FB3" w:rsidRPr="00AF4594" w:rsidRDefault="0071420A" w:rsidP="003C0FB4">
      <w:pPr>
        <w:ind w:firstLine="0"/>
        <w:jc w:val="center"/>
        <w:rPr>
          <w:rFonts w:cs="B Titr"/>
          <w:b/>
          <w:bCs/>
          <w:color w:val="C00000"/>
          <w:sz w:val="40"/>
          <w:szCs w:val="40"/>
          <w:rtl/>
        </w:rPr>
      </w:pPr>
      <w:r>
        <w:rPr>
          <w:rFonts w:cs="B Titr" w:hint="cs"/>
          <w:b/>
          <w:bCs/>
          <w:color w:val="C00000"/>
          <w:sz w:val="40"/>
          <w:szCs w:val="40"/>
          <w:rtl/>
        </w:rPr>
        <w:t>یافته‌ها</w:t>
      </w:r>
      <w:r w:rsidR="001C53A6">
        <w:rPr>
          <w:rStyle w:val="FootnoteReference"/>
          <w:rFonts w:cs="B Titr"/>
          <w:b/>
          <w:bCs/>
          <w:color w:val="C00000"/>
          <w:sz w:val="40"/>
          <w:szCs w:val="40"/>
          <w:rtl/>
        </w:rPr>
        <w:footnoteReference w:id="19"/>
      </w:r>
    </w:p>
    <w:p w14:paraId="1E66AC8C" w14:textId="1AB4DCFF" w:rsidR="007C6FB3" w:rsidRPr="00C016CE" w:rsidRDefault="007C6FB3" w:rsidP="00290E62">
      <w:pPr>
        <w:rPr>
          <w:rFonts w:cs="B Nazanin"/>
          <w:color w:val="002060"/>
          <w:sz w:val="28"/>
          <w:szCs w:val="28"/>
          <w:u w:val="dash" w:color="FF0000"/>
          <w:rtl/>
        </w:rPr>
      </w:pPr>
      <w:r w:rsidRPr="00C016CE">
        <w:rPr>
          <w:rFonts w:cs="B Nazanin" w:hint="cs"/>
          <w:color w:val="002060"/>
          <w:sz w:val="28"/>
          <w:szCs w:val="28"/>
          <w:rtl/>
        </w:rPr>
        <w:t>در اين فصل به بيان نتايج حاصل از پژوهش پرداخته مي</w:t>
      </w:r>
      <w:r w:rsidR="00AF4594" w:rsidRPr="00C016CE">
        <w:rPr>
          <w:rFonts w:cs="B Nazanin" w:hint="cs"/>
          <w:color w:val="002060"/>
          <w:sz w:val="28"/>
          <w:szCs w:val="28"/>
          <w:rtl/>
        </w:rPr>
        <w:t>‌</w:t>
      </w:r>
      <w:r w:rsidRPr="00C016CE">
        <w:rPr>
          <w:rFonts w:cs="B Nazanin" w:hint="cs"/>
          <w:color w:val="002060"/>
          <w:sz w:val="28"/>
          <w:szCs w:val="28"/>
          <w:rtl/>
        </w:rPr>
        <w:t>شود. در هنگام نگارش اين بخش بايد اهداف تحقيق خود را به خاطر داشته باشيد. يافته</w:t>
      </w:r>
      <w:r w:rsidR="00AF4594" w:rsidRPr="00C016CE">
        <w:rPr>
          <w:rFonts w:cs="B Nazanin" w:hint="cs"/>
          <w:color w:val="002060"/>
          <w:sz w:val="28"/>
          <w:szCs w:val="28"/>
          <w:rtl/>
        </w:rPr>
        <w:t>‌</w:t>
      </w:r>
      <w:r w:rsidRPr="00C016CE">
        <w:rPr>
          <w:rFonts w:cs="B Nazanin" w:hint="cs"/>
          <w:color w:val="002060"/>
          <w:sz w:val="28"/>
          <w:szCs w:val="28"/>
          <w:rtl/>
        </w:rPr>
        <w:t>هاي تحقيق بايد به گونه</w:t>
      </w:r>
      <w:r w:rsidR="00AF4594" w:rsidRPr="00C016CE">
        <w:rPr>
          <w:rFonts w:cs="B Nazanin" w:hint="cs"/>
          <w:color w:val="002060"/>
          <w:sz w:val="28"/>
          <w:szCs w:val="28"/>
          <w:rtl/>
        </w:rPr>
        <w:t>‌</w:t>
      </w:r>
      <w:r w:rsidRPr="00C016CE">
        <w:rPr>
          <w:rFonts w:cs="B Nazanin" w:hint="cs"/>
          <w:color w:val="002060"/>
          <w:sz w:val="28"/>
          <w:szCs w:val="28"/>
          <w:rtl/>
        </w:rPr>
        <w:t>اي تدوين گردند كه تمام تحليل</w:t>
      </w:r>
      <w:r w:rsidR="00AF4594" w:rsidRPr="00C016CE">
        <w:rPr>
          <w:rFonts w:cs="B Nazanin" w:hint="cs"/>
          <w:color w:val="002060"/>
          <w:sz w:val="28"/>
          <w:szCs w:val="28"/>
          <w:rtl/>
        </w:rPr>
        <w:t>‌</w:t>
      </w:r>
      <w:r w:rsidRPr="00C016CE">
        <w:rPr>
          <w:rFonts w:cs="B Nazanin" w:hint="cs"/>
          <w:color w:val="002060"/>
          <w:sz w:val="28"/>
          <w:szCs w:val="28"/>
          <w:rtl/>
        </w:rPr>
        <w:t>هاي مربوط به فرضيه</w:t>
      </w:r>
      <w:r w:rsidR="00AF4594" w:rsidRPr="00C016CE">
        <w:rPr>
          <w:rFonts w:cs="B Nazanin" w:hint="cs"/>
          <w:color w:val="002060"/>
          <w:sz w:val="28"/>
          <w:szCs w:val="28"/>
          <w:rtl/>
        </w:rPr>
        <w:t>‌</w:t>
      </w:r>
      <w:r w:rsidRPr="00C016CE">
        <w:rPr>
          <w:rFonts w:cs="B Nazanin" w:hint="cs"/>
          <w:color w:val="002060"/>
          <w:sz w:val="28"/>
          <w:szCs w:val="28"/>
          <w:rtl/>
        </w:rPr>
        <w:t xml:space="preserve">ها يا سؤالات تحقيق در آن ذكر شده باشد. </w:t>
      </w:r>
      <w:r w:rsidRPr="00C016CE">
        <w:rPr>
          <w:rFonts w:cs="B Nazanin" w:hint="cs"/>
          <w:color w:val="002060"/>
          <w:sz w:val="28"/>
          <w:szCs w:val="28"/>
          <w:u w:val="dash" w:color="FF0000"/>
          <w:rtl/>
        </w:rPr>
        <w:t>هدف اين فصل ارائ</w:t>
      </w:r>
      <w:r w:rsidR="00AF4594" w:rsidRPr="00C016CE">
        <w:rPr>
          <w:rFonts w:cs="B Nazanin" w:hint="cs"/>
          <w:color w:val="002060"/>
          <w:sz w:val="28"/>
          <w:szCs w:val="28"/>
          <w:u w:val="dash" w:color="FF0000"/>
          <w:rtl/>
        </w:rPr>
        <w:t>ۀ</w:t>
      </w:r>
      <w:r w:rsidRPr="00C016CE">
        <w:rPr>
          <w:rFonts w:cs="B Nazanin" w:hint="cs"/>
          <w:color w:val="002060"/>
          <w:sz w:val="28"/>
          <w:szCs w:val="28"/>
          <w:u w:val="dash" w:color="FF0000"/>
          <w:rtl/>
        </w:rPr>
        <w:t xml:space="preserve"> داده</w:t>
      </w:r>
      <w:r w:rsidR="00AF4594" w:rsidRPr="00C016CE">
        <w:rPr>
          <w:rFonts w:cs="B Nazanin" w:hint="cs"/>
          <w:color w:val="002060"/>
          <w:sz w:val="28"/>
          <w:szCs w:val="28"/>
          <w:u w:val="dash" w:color="FF0000"/>
          <w:rtl/>
        </w:rPr>
        <w:t>‌</w:t>
      </w:r>
      <w:r w:rsidRPr="00C016CE">
        <w:rPr>
          <w:rFonts w:cs="B Nazanin" w:hint="cs"/>
          <w:color w:val="002060"/>
          <w:sz w:val="28"/>
          <w:szCs w:val="28"/>
          <w:u w:val="dash" w:color="FF0000"/>
          <w:rtl/>
        </w:rPr>
        <w:t>ها و نه تفسير آن</w:t>
      </w:r>
      <w:r w:rsidR="00AF4594" w:rsidRPr="00C016CE">
        <w:rPr>
          <w:rFonts w:cs="B Nazanin" w:hint="cs"/>
          <w:color w:val="002060"/>
          <w:sz w:val="28"/>
          <w:szCs w:val="28"/>
          <w:u w:val="dash" w:color="FF0000"/>
          <w:rtl/>
        </w:rPr>
        <w:t>‌</w:t>
      </w:r>
      <w:r w:rsidRPr="00C016CE">
        <w:rPr>
          <w:rFonts w:cs="B Nazanin" w:hint="cs"/>
          <w:color w:val="002060"/>
          <w:sz w:val="28"/>
          <w:szCs w:val="28"/>
          <w:u w:val="dash" w:color="FF0000"/>
          <w:rtl/>
        </w:rPr>
        <w:t xml:space="preserve">هاست كه اين امر با استفاده از </w:t>
      </w:r>
      <w:r w:rsidR="00B62ED6">
        <w:rPr>
          <w:rFonts w:cs="B Nazanin" w:hint="cs"/>
          <w:color w:val="002060"/>
          <w:sz w:val="28"/>
          <w:szCs w:val="28"/>
          <w:u w:val="dash" w:color="FF0000"/>
          <w:rtl/>
        </w:rPr>
        <w:t>جدول‌ها</w:t>
      </w:r>
      <w:r w:rsidRPr="00C016CE">
        <w:rPr>
          <w:rFonts w:cs="B Nazanin" w:hint="cs"/>
          <w:color w:val="002060"/>
          <w:sz w:val="28"/>
          <w:szCs w:val="28"/>
          <w:u w:val="dash" w:color="FF0000"/>
          <w:rtl/>
        </w:rPr>
        <w:t>، نمودارها، تصاوير و شرح لازم براي داده</w:t>
      </w:r>
      <w:r w:rsidR="00AF4594" w:rsidRPr="00C016CE">
        <w:rPr>
          <w:rFonts w:cs="B Nazanin" w:hint="cs"/>
          <w:color w:val="002060"/>
          <w:sz w:val="28"/>
          <w:szCs w:val="28"/>
          <w:u w:val="dash" w:color="FF0000"/>
          <w:rtl/>
        </w:rPr>
        <w:t>‌</w:t>
      </w:r>
      <w:r w:rsidRPr="00C016CE">
        <w:rPr>
          <w:rFonts w:cs="B Nazanin" w:hint="cs"/>
          <w:color w:val="002060"/>
          <w:sz w:val="28"/>
          <w:szCs w:val="28"/>
          <w:u w:val="dash" w:color="FF0000"/>
          <w:rtl/>
        </w:rPr>
        <w:t>ها صورت مي</w:t>
      </w:r>
      <w:r w:rsidR="00AF4594" w:rsidRPr="00C016CE">
        <w:rPr>
          <w:rFonts w:cs="B Nazanin" w:hint="cs"/>
          <w:color w:val="002060"/>
          <w:sz w:val="28"/>
          <w:szCs w:val="28"/>
          <w:u w:val="dash" w:color="FF0000"/>
          <w:rtl/>
        </w:rPr>
        <w:t>‌</w:t>
      </w:r>
      <w:r w:rsidRPr="00C016CE">
        <w:rPr>
          <w:rFonts w:cs="B Nazanin" w:hint="cs"/>
          <w:color w:val="002060"/>
          <w:sz w:val="28"/>
          <w:szCs w:val="28"/>
          <w:u w:val="dash" w:color="FF0000"/>
          <w:rtl/>
        </w:rPr>
        <w:t>پذيرد.</w:t>
      </w:r>
    </w:p>
    <w:p w14:paraId="0D71C77D" w14:textId="31F1B795" w:rsidR="00992D7D" w:rsidRDefault="007C6FB3" w:rsidP="00290E62">
      <w:pPr>
        <w:rPr>
          <w:rFonts w:cs="B Nazanin"/>
          <w:b/>
          <w:bCs/>
          <w:color w:val="FF0000"/>
          <w:sz w:val="28"/>
          <w:szCs w:val="28"/>
          <w:rtl/>
        </w:rPr>
      </w:pPr>
      <w:r w:rsidRPr="0023410D">
        <w:rPr>
          <w:rFonts w:cs="B Titr" w:hint="cs"/>
          <w:b/>
          <w:bCs/>
          <w:color w:val="FF0000"/>
          <w:sz w:val="28"/>
          <w:szCs w:val="28"/>
          <w:rtl/>
        </w:rPr>
        <w:t xml:space="preserve">الف </w:t>
      </w:r>
      <w:r w:rsidR="002869C2" w:rsidRPr="0023410D">
        <w:rPr>
          <w:rFonts w:ascii="Sakkal Majalla" w:hAnsi="Sakkal Majalla" w:cs="Sakkal Majalla" w:hint="cs"/>
          <w:b/>
          <w:bCs/>
          <w:color w:val="FF0000"/>
          <w:sz w:val="28"/>
          <w:szCs w:val="28"/>
          <w:rtl/>
        </w:rPr>
        <w:t>–</w:t>
      </w:r>
      <w:r w:rsidRPr="0023410D">
        <w:rPr>
          <w:rFonts w:cs="B Titr" w:hint="cs"/>
          <w:b/>
          <w:bCs/>
          <w:color w:val="FF0000"/>
          <w:sz w:val="28"/>
          <w:szCs w:val="28"/>
          <w:rtl/>
        </w:rPr>
        <w:t xml:space="preserve"> </w:t>
      </w:r>
      <w:r w:rsidR="00B62ED6">
        <w:rPr>
          <w:rFonts w:cs="B Titr" w:hint="cs"/>
          <w:b/>
          <w:bCs/>
          <w:color w:val="FF0000"/>
          <w:sz w:val="28"/>
          <w:szCs w:val="28"/>
          <w:rtl/>
        </w:rPr>
        <w:t>جدول‌ها</w:t>
      </w:r>
      <w:r w:rsidR="00992D7D">
        <w:rPr>
          <w:rFonts w:cs="B Titr" w:hint="cs"/>
          <w:b/>
          <w:bCs/>
          <w:color w:val="FF0000"/>
          <w:sz w:val="28"/>
          <w:szCs w:val="28"/>
          <w:rtl/>
        </w:rPr>
        <w:t>:</w:t>
      </w:r>
      <w:r w:rsidRPr="0023410D">
        <w:rPr>
          <w:rFonts w:cs="B Nazanin" w:hint="cs"/>
          <w:b/>
          <w:bCs/>
          <w:color w:val="FF0000"/>
          <w:sz w:val="28"/>
          <w:szCs w:val="28"/>
          <w:rtl/>
        </w:rPr>
        <w:t xml:space="preserve"> </w:t>
      </w:r>
    </w:p>
    <w:p w14:paraId="37EF3186" w14:textId="613ADE68" w:rsidR="00992D7D" w:rsidRPr="00315136" w:rsidRDefault="00B62ED6" w:rsidP="00290E62">
      <w:pPr>
        <w:rPr>
          <w:rFonts w:cs="B Nazanin"/>
          <w:color w:val="002060"/>
          <w:sz w:val="28"/>
          <w:szCs w:val="28"/>
          <w:rtl/>
        </w:rPr>
      </w:pPr>
      <w:r>
        <w:rPr>
          <w:rFonts w:cs="B Nazanin" w:hint="cs"/>
          <w:color w:val="002060"/>
          <w:sz w:val="28"/>
          <w:szCs w:val="28"/>
          <w:rtl/>
        </w:rPr>
        <w:t>جدول‌ها</w:t>
      </w:r>
      <w:r w:rsidR="007C6FB3" w:rsidRPr="00315136">
        <w:rPr>
          <w:rFonts w:cs="B Nazanin" w:hint="cs"/>
          <w:color w:val="002060"/>
          <w:sz w:val="28"/>
          <w:szCs w:val="28"/>
          <w:rtl/>
        </w:rPr>
        <w:t xml:space="preserve"> معمولاً در موارد ذيل مورد استفاده قرار مي</w:t>
      </w:r>
      <w:r w:rsidR="00992D7D" w:rsidRPr="00315136">
        <w:rPr>
          <w:rFonts w:cs="B Nazanin" w:hint="cs"/>
          <w:color w:val="002060"/>
          <w:sz w:val="28"/>
          <w:szCs w:val="28"/>
          <w:rtl/>
        </w:rPr>
        <w:t>‌</w:t>
      </w:r>
      <w:r w:rsidR="007C6FB3" w:rsidRPr="00315136">
        <w:rPr>
          <w:rFonts w:cs="B Nazanin" w:hint="cs"/>
          <w:color w:val="002060"/>
          <w:sz w:val="28"/>
          <w:szCs w:val="28"/>
          <w:rtl/>
        </w:rPr>
        <w:t>گيرند : 1) وقتي پژوهش داراي مقدار زيادي داده</w:t>
      </w:r>
      <w:r w:rsidR="00992D7D" w:rsidRPr="00315136">
        <w:rPr>
          <w:rFonts w:cs="B Nazanin" w:hint="cs"/>
          <w:color w:val="002060"/>
          <w:sz w:val="28"/>
          <w:szCs w:val="28"/>
          <w:rtl/>
        </w:rPr>
        <w:t>‌</w:t>
      </w:r>
      <w:r w:rsidR="007C6FB3" w:rsidRPr="00315136">
        <w:rPr>
          <w:rFonts w:cs="B Nazanin" w:hint="cs"/>
          <w:color w:val="002060"/>
          <w:sz w:val="28"/>
          <w:szCs w:val="28"/>
          <w:rtl/>
        </w:rPr>
        <w:t>هاي عددي است ،2) وقتي رابط</w:t>
      </w:r>
      <w:r w:rsidR="00992D7D" w:rsidRPr="00315136">
        <w:rPr>
          <w:rFonts w:cs="B Nazanin" w:hint="cs"/>
          <w:color w:val="002060"/>
          <w:sz w:val="28"/>
          <w:szCs w:val="28"/>
          <w:rtl/>
        </w:rPr>
        <w:t>ۀ</w:t>
      </w:r>
      <w:r w:rsidR="007C6FB3" w:rsidRPr="00315136">
        <w:rPr>
          <w:rFonts w:cs="B Nazanin" w:hint="cs"/>
          <w:color w:val="002060"/>
          <w:sz w:val="28"/>
          <w:szCs w:val="28"/>
          <w:rtl/>
        </w:rPr>
        <w:t xml:space="preserve"> بين متغيرها بايد نشان داده شود، 3) وقتي مقايس</w:t>
      </w:r>
      <w:r w:rsidR="00992D7D" w:rsidRPr="00315136">
        <w:rPr>
          <w:rFonts w:cs="B Nazanin" w:hint="cs"/>
          <w:color w:val="002060"/>
          <w:sz w:val="28"/>
          <w:szCs w:val="28"/>
          <w:rtl/>
        </w:rPr>
        <w:t>ۀ</w:t>
      </w:r>
      <w:r w:rsidR="007C6FB3" w:rsidRPr="00315136">
        <w:rPr>
          <w:rFonts w:cs="B Nazanin" w:hint="cs"/>
          <w:color w:val="002060"/>
          <w:sz w:val="28"/>
          <w:szCs w:val="28"/>
          <w:rtl/>
        </w:rPr>
        <w:t xml:space="preserve"> داده</w:t>
      </w:r>
      <w:r w:rsidR="00992D7D" w:rsidRPr="00315136">
        <w:rPr>
          <w:rFonts w:cs="B Nazanin" w:hint="cs"/>
          <w:color w:val="002060"/>
          <w:sz w:val="28"/>
          <w:szCs w:val="28"/>
          <w:rtl/>
        </w:rPr>
        <w:t>‌</w:t>
      </w:r>
      <w:r w:rsidR="007C6FB3" w:rsidRPr="00315136">
        <w:rPr>
          <w:rFonts w:cs="B Nazanin" w:hint="cs"/>
          <w:color w:val="002060"/>
          <w:sz w:val="28"/>
          <w:szCs w:val="28"/>
          <w:rtl/>
        </w:rPr>
        <w:t>هاي عددي در طبقات يا در چند گروه الزامي است، 4) وقتي خواننده نياز دارد كه مقادير اندازه</w:t>
      </w:r>
      <w:r w:rsidR="00992D7D" w:rsidRPr="00315136">
        <w:rPr>
          <w:rFonts w:cs="B Nazanin" w:hint="cs"/>
          <w:color w:val="002060"/>
          <w:sz w:val="28"/>
          <w:szCs w:val="28"/>
          <w:rtl/>
        </w:rPr>
        <w:t>‌</w:t>
      </w:r>
      <w:r w:rsidR="007C6FB3" w:rsidRPr="00315136">
        <w:rPr>
          <w:rFonts w:cs="B Nazanin" w:hint="cs"/>
          <w:color w:val="002060"/>
          <w:sz w:val="28"/>
          <w:szCs w:val="28"/>
          <w:rtl/>
        </w:rPr>
        <w:t>گيري شده براي متغيرها را به طور دقيق بداند.</w:t>
      </w:r>
    </w:p>
    <w:p w14:paraId="63F63EF0" w14:textId="6E4BB00D" w:rsidR="007C6FB3" w:rsidRPr="00315136" w:rsidRDefault="007C6FB3" w:rsidP="00290E62">
      <w:pPr>
        <w:rPr>
          <w:rFonts w:cs="B Nazanin"/>
          <w:color w:val="002060"/>
          <w:sz w:val="28"/>
          <w:szCs w:val="28"/>
          <w:rtl/>
        </w:rPr>
      </w:pPr>
      <w:r w:rsidRPr="00315136">
        <w:rPr>
          <w:rFonts w:cs="B Nazanin" w:hint="cs"/>
          <w:color w:val="002060"/>
          <w:sz w:val="28"/>
          <w:szCs w:val="28"/>
          <w:rtl/>
        </w:rPr>
        <w:t>وقتي مي</w:t>
      </w:r>
      <w:r w:rsidR="00992D7D" w:rsidRPr="00315136">
        <w:rPr>
          <w:rFonts w:cs="B Nazanin" w:hint="cs"/>
          <w:color w:val="002060"/>
          <w:sz w:val="28"/>
          <w:szCs w:val="28"/>
          <w:rtl/>
        </w:rPr>
        <w:t>‌</w:t>
      </w:r>
      <w:r w:rsidRPr="00315136">
        <w:rPr>
          <w:rFonts w:cs="B Nazanin" w:hint="cs"/>
          <w:color w:val="002060"/>
          <w:sz w:val="28"/>
          <w:szCs w:val="28"/>
          <w:rtl/>
        </w:rPr>
        <w:t>خواهيد يك متغير مستقل و يك متغير وابسته را در يك جدول وارد كنيد</w:t>
      </w:r>
      <w:r w:rsidR="00992D7D" w:rsidRPr="00315136">
        <w:rPr>
          <w:rFonts w:cs="B Nazanin" w:hint="cs"/>
          <w:color w:val="002060"/>
          <w:sz w:val="28"/>
          <w:szCs w:val="28"/>
          <w:rtl/>
        </w:rPr>
        <w:t>،</w:t>
      </w:r>
      <w:r w:rsidRPr="00315136">
        <w:rPr>
          <w:rFonts w:cs="B Nazanin" w:hint="cs"/>
          <w:color w:val="002060"/>
          <w:sz w:val="28"/>
          <w:szCs w:val="28"/>
          <w:rtl/>
        </w:rPr>
        <w:t xml:space="preserve"> متغير مستقل را در ستون عمودي و متغير وابسته را در رديف افقي قرار دهيد. </w:t>
      </w:r>
    </w:p>
    <w:p w14:paraId="0EC28EBB" w14:textId="77777777" w:rsidR="00992D7D" w:rsidRDefault="007C6FB3" w:rsidP="00290E62">
      <w:pPr>
        <w:rPr>
          <w:rFonts w:cs="B Titr"/>
          <w:b/>
          <w:bCs/>
          <w:color w:val="FF0000"/>
          <w:sz w:val="28"/>
          <w:szCs w:val="28"/>
          <w:rtl/>
        </w:rPr>
      </w:pPr>
      <w:r w:rsidRPr="0023410D">
        <w:rPr>
          <w:rFonts w:cs="B Titr" w:hint="cs"/>
          <w:b/>
          <w:bCs/>
          <w:color w:val="FF0000"/>
          <w:sz w:val="28"/>
          <w:szCs w:val="28"/>
          <w:rtl/>
        </w:rPr>
        <w:t>ب - نمودارها</w:t>
      </w:r>
      <w:r w:rsidR="00992D7D">
        <w:rPr>
          <w:rFonts w:cs="B Titr" w:hint="cs"/>
          <w:b/>
          <w:bCs/>
          <w:color w:val="FF0000"/>
          <w:sz w:val="28"/>
          <w:szCs w:val="28"/>
          <w:rtl/>
        </w:rPr>
        <w:t>:</w:t>
      </w:r>
    </w:p>
    <w:p w14:paraId="78D97359" w14:textId="1CBDBEAD" w:rsidR="00992D7D" w:rsidRPr="00315136" w:rsidRDefault="007C6FB3" w:rsidP="00290E62">
      <w:pPr>
        <w:rPr>
          <w:rFonts w:cs="B Nazanin"/>
          <w:color w:val="002060"/>
          <w:sz w:val="28"/>
          <w:szCs w:val="28"/>
          <w:rtl/>
        </w:rPr>
      </w:pPr>
      <w:r w:rsidRPr="00315136">
        <w:rPr>
          <w:rFonts w:cs="B Nazanin" w:hint="cs"/>
          <w:color w:val="002060"/>
          <w:sz w:val="28"/>
          <w:szCs w:val="28"/>
          <w:rtl/>
        </w:rPr>
        <w:t>مطالبي كه نمي</w:t>
      </w:r>
      <w:r w:rsidR="00992D7D" w:rsidRPr="00315136">
        <w:rPr>
          <w:rFonts w:cs="B Nazanin" w:hint="cs"/>
          <w:color w:val="002060"/>
          <w:sz w:val="28"/>
          <w:szCs w:val="28"/>
          <w:rtl/>
        </w:rPr>
        <w:t>‌</w:t>
      </w:r>
      <w:r w:rsidRPr="00315136">
        <w:rPr>
          <w:rFonts w:cs="B Nazanin" w:hint="cs"/>
          <w:color w:val="002060"/>
          <w:sz w:val="28"/>
          <w:szCs w:val="28"/>
          <w:rtl/>
        </w:rPr>
        <w:t xml:space="preserve">توان از طريق متن نوشته شده و يا </w:t>
      </w:r>
      <w:r w:rsidR="00B62ED6">
        <w:rPr>
          <w:rFonts w:cs="B Nazanin" w:hint="cs"/>
          <w:color w:val="002060"/>
          <w:sz w:val="28"/>
          <w:szCs w:val="28"/>
          <w:rtl/>
        </w:rPr>
        <w:t>جدول‌ها</w:t>
      </w:r>
      <w:r w:rsidRPr="00315136">
        <w:rPr>
          <w:rFonts w:cs="B Nazanin" w:hint="cs"/>
          <w:color w:val="002060"/>
          <w:sz w:val="28"/>
          <w:szCs w:val="28"/>
          <w:rtl/>
        </w:rPr>
        <w:t xml:space="preserve"> چنان بيان نمود كه مقصود حاصل شود، بايد به كمك نمودار آن</w:t>
      </w:r>
      <w:r w:rsidR="00992D7D" w:rsidRPr="00315136">
        <w:rPr>
          <w:rFonts w:cs="B Nazanin" w:hint="cs"/>
          <w:color w:val="002060"/>
          <w:sz w:val="28"/>
          <w:szCs w:val="28"/>
          <w:rtl/>
        </w:rPr>
        <w:t>‌</w:t>
      </w:r>
      <w:r w:rsidRPr="00315136">
        <w:rPr>
          <w:rFonts w:cs="B Nazanin" w:hint="cs"/>
          <w:color w:val="002060"/>
          <w:sz w:val="28"/>
          <w:szCs w:val="28"/>
          <w:rtl/>
        </w:rPr>
        <w:t>ها را توصيف نمود. نمودار</w:t>
      </w:r>
      <w:r w:rsidR="00992D7D" w:rsidRPr="00315136">
        <w:rPr>
          <w:rFonts w:cs="B Nazanin" w:hint="cs"/>
          <w:color w:val="002060"/>
          <w:sz w:val="28"/>
          <w:szCs w:val="28"/>
          <w:rtl/>
        </w:rPr>
        <w:t>‌</w:t>
      </w:r>
      <w:r w:rsidRPr="00315136">
        <w:rPr>
          <w:rFonts w:cs="B Nazanin" w:hint="cs"/>
          <w:color w:val="002060"/>
          <w:sz w:val="28"/>
          <w:szCs w:val="28"/>
          <w:rtl/>
        </w:rPr>
        <w:t>ها براي نشان دادن يك الگو، تغييرات و يا روابط مهم مورد استفاده قرار مي</w:t>
      </w:r>
      <w:r w:rsidR="00992D7D" w:rsidRPr="00315136">
        <w:rPr>
          <w:rFonts w:cs="B Nazanin" w:hint="cs"/>
          <w:color w:val="002060"/>
          <w:sz w:val="28"/>
          <w:szCs w:val="28"/>
          <w:rtl/>
        </w:rPr>
        <w:t>‌</w:t>
      </w:r>
      <w:r w:rsidRPr="00315136">
        <w:rPr>
          <w:rFonts w:cs="B Nazanin" w:hint="cs"/>
          <w:color w:val="002060"/>
          <w:sz w:val="28"/>
          <w:szCs w:val="28"/>
          <w:rtl/>
        </w:rPr>
        <w:t>گيرند. نمودارهاي تهيه شده بايد ساده، واضح، مختصر و قابل درك باشند. و از ترسيم نمودارهاي تزييني و شلوغ خودداري نماييد.</w:t>
      </w:r>
      <w:r w:rsidR="00992D7D" w:rsidRPr="00315136">
        <w:rPr>
          <w:rFonts w:cs="B Nazanin"/>
          <w:color w:val="002060"/>
          <w:sz w:val="28"/>
          <w:szCs w:val="28"/>
          <w:rtl/>
        </w:rPr>
        <w:br w:type="page"/>
      </w:r>
    </w:p>
    <w:p w14:paraId="50ECE5E2" w14:textId="77777777" w:rsidR="00992D7D" w:rsidRDefault="007C6FB3" w:rsidP="00290E62">
      <w:pPr>
        <w:rPr>
          <w:rFonts w:cs="B Titr"/>
          <w:b/>
          <w:bCs/>
          <w:color w:val="FF0000"/>
          <w:sz w:val="28"/>
          <w:szCs w:val="28"/>
          <w:rtl/>
        </w:rPr>
      </w:pPr>
      <w:r w:rsidRPr="0023410D">
        <w:rPr>
          <w:rFonts w:cs="B Titr" w:hint="cs"/>
          <w:b/>
          <w:bCs/>
          <w:color w:val="FF0000"/>
          <w:sz w:val="28"/>
          <w:szCs w:val="28"/>
          <w:rtl/>
        </w:rPr>
        <w:lastRenderedPageBreak/>
        <w:t xml:space="preserve">ج </w:t>
      </w:r>
      <w:r w:rsidR="00992D7D">
        <w:rPr>
          <w:rFonts w:cs="Times New Roman" w:hint="cs"/>
          <w:b/>
          <w:bCs/>
          <w:color w:val="FF0000"/>
          <w:sz w:val="28"/>
          <w:szCs w:val="28"/>
          <w:rtl/>
        </w:rPr>
        <w:t>–</w:t>
      </w:r>
      <w:r w:rsidRPr="0023410D">
        <w:rPr>
          <w:rFonts w:cs="B Titr" w:hint="cs"/>
          <w:b/>
          <w:bCs/>
          <w:color w:val="FF0000"/>
          <w:sz w:val="28"/>
          <w:szCs w:val="28"/>
          <w:rtl/>
        </w:rPr>
        <w:t xml:space="preserve"> تصاوير</w:t>
      </w:r>
      <w:r w:rsidR="00992D7D">
        <w:rPr>
          <w:rFonts w:cs="B Titr" w:hint="cs"/>
          <w:b/>
          <w:bCs/>
          <w:color w:val="FF0000"/>
          <w:sz w:val="28"/>
          <w:szCs w:val="28"/>
          <w:rtl/>
        </w:rPr>
        <w:t>:</w:t>
      </w:r>
    </w:p>
    <w:p w14:paraId="492B0854" w14:textId="1F40ABE0" w:rsidR="007C6FB3" w:rsidRPr="00315136" w:rsidRDefault="007C6FB3" w:rsidP="00290E62">
      <w:pPr>
        <w:rPr>
          <w:rFonts w:cs="B Nazanin"/>
          <w:color w:val="002060"/>
          <w:sz w:val="28"/>
          <w:szCs w:val="28"/>
          <w:rtl/>
        </w:rPr>
      </w:pPr>
      <w:r w:rsidRPr="00315136">
        <w:rPr>
          <w:rFonts w:cs="B Nazanin" w:hint="cs"/>
          <w:color w:val="002060"/>
          <w:sz w:val="28"/>
          <w:szCs w:val="28"/>
          <w:rtl/>
        </w:rPr>
        <w:t>هنگامي كه از تصوير در طرح يا پايان</w:t>
      </w:r>
      <w:r w:rsidR="00992D7D" w:rsidRPr="00315136">
        <w:rPr>
          <w:rFonts w:cs="B Nazanin" w:hint="cs"/>
          <w:color w:val="002060"/>
          <w:sz w:val="28"/>
          <w:szCs w:val="28"/>
          <w:rtl/>
        </w:rPr>
        <w:t>‌</w:t>
      </w:r>
      <w:r w:rsidRPr="00315136">
        <w:rPr>
          <w:rFonts w:cs="B Nazanin" w:hint="cs"/>
          <w:color w:val="002060"/>
          <w:sz w:val="28"/>
          <w:szCs w:val="28"/>
          <w:rtl/>
        </w:rPr>
        <w:t>نامه استفاده مي</w:t>
      </w:r>
      <w:r w:rsidR="00992D7D" w:rsidRPr="00315136">
        <w:rPr>
          <w:rFonts w:cs="B Nazanin" w:hint="cs"/>
          <w:color w:val="002060"/>
          <w:sz w:val="28"/>
          <w:szCs w:val="28"/>
          <w:rtl/>
        </w:rPr>
        <w:t>‌</w:t>
      </w:r>
      <w:r w:rsidR="002869C2" w:rsidRPr="00315136">
        <w:rPr>
          <w:rFonts w:cs="B Nazanin" w:hint="cs"/>
          <w:color w:val="002060"/>
          <w:sz w:val="28"/>
          <w:szCs w:val="28"/>
          <w:rtl/>
        </w:rPr>
        <w:t>شود، لازم است تصاوير (</w:t>
      </w:r>
      <w:r w:rsidRPr="00315136">
        <w:rPr>
          <w:rFonts w:cs="B Nazanin" w:hint="cs"/>
          <w:color w:val="002060"/>
          <w:sz w:val="28"/>
          <w:szCs w:val="28"/>
          <w:rtl/>
        </w:rPr>
        <w:t xml:space="preserve">همانند </w:t>
      </w:r>
      <w:r w:rsidR="00B62ED6">
        <w:rPr>
          <w:rFonts w:cs="B Nazanin" w:hint="cs"/>
          <w:color w:val="002060"/>
          <w:sz w:val="28"/>
          <w:szCs w:val="28"/>
          <w:rtl/>
        </w:rPr>
        <w:t>جدول‌ها</w:t>
      </w:r>
      <w:r w:rsidRPr="00315136">
        <w:rPr>
          <w:rFonts w:cs="B Nazanin" w:hint="cs"/>
          <w:color w:val="002060"/>
          <w:sz w:val="28"/>
          <w:szCs w:val="28"/>
          <w:rtl/>
        </w:rPr>
        <w:t xml:space="preserve"> و نمودارها) شماره</w:t>
      </w:r>
      <w:r w:rsidR="00992D7D" w:rsidRPr="00315136">
        <w:rPr>
          <w:rFonts w:cs="B Nazanin" w:hint="cs"/>
          <w:color w:val="002060"/>
          <w:sz w:val="28"/>
          <w:szCs w:val="28"/>
          <w:rtl/>
        </w:rPr>
        <w:t>‌</w:t>
      </w:r>
      <w:r w:rsidRPr="00315136">
        <w:rPr>
          <w:rFonts w:cs="B Nazanin" w:hint="cs"/>
          <w:color w:val="002060"/>
          <w:sz w:val="28"/>
          <w:szCs w:val="28"/>
          <w:rtl/>
        </w:rPr>
        <w:t>گذاري شده و شرح مختصري از تصوير در زير آن بيان گردد. حروف و يا پيكان</w:t>
      </w:r>
      <w:r w:rsidR="00992D7D" w:rsidRPr="00315136">
        <w:rPr>
          <w:rFonts w:cs="B Nazanin" w:hint="cs"/>
          <w:color w:val="002060"/>
          <w:sz w:val="28"/>
          <w:szCs w:val="28"/>
          <w:rtl/>
        </w:rPr>
        <w:t>‌</w:t>
      </w:r>
      <w:r w:rsidRPr="00315136">
        <w:rPr>
          <w:rFonts w:cs="B Nazanin" w:hint="cs"/>
          <w:color w:val="002060"/>
          <w:sz w:val="28"/>
          <w:szCs w:val="28"/>
          <w:rtl/>
        </w:rPr>
        <w:t>هايي كه قسمت</w:t>
      </w:r>
      <w:r w:rsidR="00992D7D" w:rsidRPr="00315136">
        <w:rPr>
          <w:rFonts w:cs="B Nazanin" w:hint="cs"/>
          <w:color w:val="002060"/>
          <w:sz w:val="28"/>
          <w:szCs w:val="28"/>
          <w:rtl/>
        </w:rPr>
        <w:t>‌</w:t>
      </w:r>
      <w:r w:rsidRPr="00315136">
        <w:rPr>
          <w:rFonts w:cs="B Nazanin" w:hint="cs"/>
          <w:color w:val="002060"/>
          <w:sz w:val="28"/>
          <w:szCs w:val="28"/>
          <w:rtl/>
        </w:rPr>
        <w:t>هاي مهم تصاوير را نشان مي</w:t>
      </w:r>
      <w:r w:rsidR="00992D7D" w:rsidRPr="00315136">
        <w:rPr>
          <w:rFonts w:cs="B Nazanin" w:hint="cs"/>
          <w:color w:val="002060"/>
          <w:sz w:val="28"/>
          <w:szCs w:val="28"/>
          <w:rtl/>
        </w:rPr>
        <w:t>‌</w:t>
      </w:r>
      <w:r w:rsidRPr="00315136">
        <w:rPr>
          <w:rFonts w:cs="B Nazanin" w:hint="cs"/>
          <w:color w:val="002060"/>
          <w:sz w:val="28"/>
          <w:szCs w:val="28"/>
          <w:rtl/>
        </w:rPr>
        <w:t>دهند بايد واضح و مشخص باشند.</w:t>
      </w:r>
    </w:p>
    <w:p w14:paraId="12EB670B" w14:textId="36D16B97" w:rsidR="007C6FB3" w:rsidRPr="00315136" w:rsidRDefault="007C6FB3" w:rsidP="00290E62">
      <w:pPr>
        <w:rPr>
          <w:rFonts w:cs="B Nazanin"/>
          <w:color w:val="002060"/>
          <w:sz w:val="28"/>
          <w:szCs w:val="28"/>
          <w:rtl/>
        </w:rPr>
      </w:pPr>
      <w:r w:rsidRPr="00315136">
        <w:rPr>
          <w:rFonts w:cs="B Nazanin" w:hint="cs"/>
          <w:color w:val="002060"/>
          <w:sz w:val="28"/>
          <w:szCs w:val="28"/>
          <w:rtl/>
        </w:rPr>
        <w:t xml:space="preserve">براي استفاده از </w:t>
      </w:r>
      <w:r w:rsidR="00B62ED6">
        <w:rPr>
          <w:rFonts w:cs="B Nazanin" w:hint="cs"/>
          <w:color w:val="002060"/>
          <w:sz w:val="28"/>
          <w:szCs w:val="28"/>
          <w:rtl/>
        </w:rPr>
        <w:t>جدول‌ها</w:t>
      </w:r>
      <w:r w:rsidRPr="00315136">
        <w:rPr>
          <w:rFonts w:cs="B Nazanin" w:hint="cs"/>
          <w:color w:val="002060"/>
          <w:sz w:val="28"/>
          <w:szCs w:val="28"/>
          <w:rtl/>
        </w:rPr>
        <w:t>، نمودارها و تصاوير بايد ابتدا اختصاراً در متن به آن</w:t>
      </w:r>
      <w:r w:rsidR="00992D7D" w:rsidRPr="00315136">
        <w:rPr>
          <w:rFonts w:cs="B Nazanin" w:hint="cs"/>
          <w:color w:val="002060"/>
          <w:sz w:val="28"/>
          <w:szCs w:val="28"/>
          <w:rtl/>
        </w:rPr>
        <w:t>‌</w:t>
      </w:r>
      <w:r w:rsidRPr="00315136">
        <w:rPr>
          <w:rFonts w:cs="B Nazanin" w:hint="cs"/>
          <w:color w:val="002060"/>
          <w:sz w:val="28"/>
          <w:szCs w:val="28"/>
          <w:rtl/>
        </w:rPr>
        <w:t>ها اشاره نمود يا به مهم</w:t>
      </w:r>
      <w:r w:rsidR="00992D7D" w:rsidRPr="00315136">
        <w:rPr>
          <w:rFonts w:cs="B Nazanin" w:hint="cs"/>
          <w:color w:val="002060"/>
          <w:sz w:val="28"/>
          <w:szCs w:val="28"/>
          <w:rtl/>
        </w:rPr>
        <w:t>‌</w:t>
      </w:r>
      <w:r w:rsidRPr="00315136">
        <w:rPr>
          <w:rFonts w:cs="B Nazanin" w:hint="cs"/>
          <w:color w:val="002060"/>
          <w:sz w:val="28"/>
          <w:szCs w:val="28"/>
          <w:rtl/>
        </w:rPr>
        <w:t>ترين نتيجه</w:t>
      </w:r>
      <w:r w:rsidR="00992D7D" w:rsidRPr="00315136">
        <w:rPr>
          <w:rFonts w:cs="B Nazanin" w:hint="cs"/>
          <w:color w:val="002060"/>
          <w:sz w:val="28"/>
          <w:szCs w:val="28"/>
          <w:rtl/>
        </w:rPr>
        <w:t>‌</w:t>
      </w:r>
      <w:r w:rsidRPr="00315136">
        <w:rPr>
          <w:rFonts w:cs="B Nazanin" w:hint="cs"/>
          <w:color w:val="002060"/>
          <w:sz w:val="28"/>
          <w:szCs w:val="28"/>
          <w:rtl/>
        </w:rPr>
        <w:t>اي كه مي</w:t>
      </w:r>
      <w:r w:rsidR="00992D7D" w:rsidRPr="00315136">
        <w:rPr>
          <w:rFonts w:cs="B Nazanin" w:hint="cs"/>
          <w:color w:val="002060"/>
          <w:sz w:val="28"/>
          <w:szCs w:val="28"/>
          <w:rtl/>
        </w:rPr>
        <w:t>‌</w:t>
      </w:r>
      <w:r w:rsidRPr="00315136">
        <w:rPr>
          <w:rFonts w:cs="B Nazanin" w:hint="cs"/>
          <w:color w:val="002060"/>
          <w:sz w:val="28"/>
          <w:szCs w:val="28"/>
          <w:rtl/>
        </w:rPr>
        <w:t>توان از آن</w:t>
      </w:r>
      <w:r w:rsidR="00992D7D" w:rsidRPr="00315136">
        <w:rPr>
          <w:rFonts w:cs="B Nazanin" w:hint="cs"/>
          <w:color w:val="002060"/>
          <w:sz w:val="28"/>
          <w:szCs w:val="28"/>
          <w:rtl/>
        </w:rPr>
        <w:t>‌</w:t>
      </w:r>
      <w:r w:rsidRPr="00315136">
        <w:rPr>
          <w:rFonts w:cs="B Nazanin" w:hint="cs"/>
          <w:color w:val="002060"/>
          <w:sz w:val="28"/>
          <w:szCs w:val="28"/>
          <w:rtl/>
        </w:rPr>
        <w:t>ها استنباط نمود</w:t>
      </w:r>
      <w:r w:rsidR="00992D7D" w:rsidRPr="00315136">
        <w:rPr>
          <w:rFonts w:cs="B Nazanin" w:hint="cs"/>
          <w:color w:val="002060"/>
          <w:sz w:val="28"/>
          <w:szCs w:val="28"/>
          <w:rtl/>
        </w:rPr>
        <w:t>،</w:t>
      </w:r>
      <w:r w:rsidRPr="00315136">
        <w:rPr>
          <w:rFonts w:cs="B Nazanin" w:hint="cs"/>
          <w:color w:val="002060"/>
          <w:sz w:val="28"/>
          <w:szCs w:val="28"/>
          <w:rtl/>
        </w:rPr>
        <w:t xml:space="preserve"> اشاره كرد. در اين صورت بايد جدول، نمودار يا تصوير را در اولين فضاي مناسب درج نمود.</w:t>
      </w:r>
    </w:p>
    <w:p w14:paraId="6BDCD361" w14:textId="6B17B77C" w:rsidR="007C6FB3" w:rsidRPr="00831407" w:rsidRDefault="00B62ED6" w:rsidP="00A24F07">
      <w:pPr>
        <w:pStyle w:val="ListParagraph"/>
        <w:numPr>
          <w:ilvl w:val="0"/>
          <w:numId w:val="16"/>
        </w:numPr>
        <w:ind w:left="851" w:firstLine="567"/>
        <w:rPr>
          <w:rFonts w:cs="B Nazanin"/>
          <w:color w:val="4221E7"/>
          <w:sz w:val="28"/>
          <w:szCs w:val="28"/>
          <w:u w:val="dash" w:color="FF0000"/>
          <w:rtl/>
        </w:rPr>
      </w:pPr>
      <w:r>
        <w:rPr>
          <w:rFonts w:cs="B Nazanin" w:hint="cs"/>
          <w:color w:val="4221E7"/>
          <w:sz w:val="28"/>
          <w:szCs w:val="28"/>
          <w:rtl/>
        </w:rPr>
        <w:t>جدول‌ها</w:t>
      </w:r>
      <w:r w:rsidR="007C6FB3" w:rsidRPr="00831407">
        <w:rPr>
          <w:rFonts w:cs="B Nazanin" w:hint="cs"/>
          <w:color w:val="4221E7"/>
          <w:sz w:val="28"/>
          <w:szCs w:val="28"/>
          <w:rtl/>
        </w:rPr>
        <w:t>، نمودارها و تصاوير بايد خوانا، دقيق و مرتب باشند. هر جدول، نمودار</w:t>
      </w:r>
      <w:r w:rsidR="00A24F07">
        <w:rPr>
          <w:rFonts w:cs="B Nazanin" w:hint="cs"/>
          <w:color w:val="4221E7"/>
          <w:sz w:val="28"/>
          <w:szCs w:val="28"/>
          <w:rtl/>
        </w:rPr>
        <w:t>،</w:t>
      </w:r>
      <w:r w:rsidR="007C6FB3" w:rsidRPr="00831407">
        <w:rPr>
          <w:rFonts w:cs="B Nazanin" w:hint="cs"/>
          <w:color w:val="4221E7"/>
          <w:sz w:val="28"/>
          <w:szCs w:val="28"/>
          <w:rtl/>
        </w:rPr>
        <w:t>تصوير</w:t>
      </w:r>
      <w:r w:rsidR="00A24F07">
        <w:rPr>
          <w:rFonts w:cs="B Nazanin" w:hint="cs"/>
          <w:color w:val="4221E7"/>
          <w:sz w:val="28"/>
          <w:szCs w:val="28"/>
          <w:rtl/>
        </w:rPr>
        <w:t xml:space="preserve"> یا نقشه</w:t>
      </w:r>
      <w:r w:rsidR="007C6FB3" w:rsidRPr="00831407">
        <w:rPr>
          <w:rFonts w:cs="B Nazanin" w:hint="cs"/>
          <w:color w:val="4221E7"/>
          <w:sz w:val="28"/>
          <w:szCs w:val="28"/>
          <w:rtl/>
        </w:rPr>
        <w:t xml:space="preserve"> بايد بدون نياز به مراجعه به متن بتواند اطلاعات مورد نظر را داده و يافته</w:t>
      </w:r>
      <w:r w:rsidR="00992D7D" w:rsidRPr="00831407">
        <w:rPr>
          <w:rFonts w:cs="B Nazanin" w:hint="cs"/>
          <w:color w:val="4221E7"/>
          <w:sz w:val="28"/>
          <w:szCs w:val="28"/>
          <w:rtl/>
        </w:rPr>
        <w:t>‌</w:t>
      </w:r>
      <w:r w:rsidR="007C6FB3" w:rsidRPr="00831407">
        <w:rPr>
          <w:rFonts w:cs="B Nazanin" w:hint="cs"/>
          <w:color w:val="4221E7"/>
          <w:sz w:val="28"/>
          <w:szCs w:val="28"/>
          <w:rtl/>
        </w:rPr>
        <w:t xml:space="preserve">هاي موجود در آن قابل تجزيه و تحليل باشند. </w:t>
      </w:r>
      <w:r w:rsidR="007C6FB3" w:rsidRPr="00831407">
        <w:rPr>
          <w:rFonts w:cs="B Nazanin" w:hint="cs"/>
          <w:color w:val="4221E7"/>
          <w:sz w:val="28"/>
          <w:szCs w:val="28"/>
          <w:u w:val="dash" w:color="FF0000"/>
          <w:rtl/>
        </w:rPr>
        <w:t>بنابراين، بايد نام متغيرها، تعداد نمونه، واحد اندازه</w:t>
      </w:r>
      <w:r w:rsidR="00992D7D" w:rsidRPr="00831407">
        <w:rPr>
          <w:rFonts w:cs="B Nazanin" w:hint="cs"/>
          <w:color w:val="4221E7"/>
          <w:sz w:val="28"/>
          <w:szCs w:val="28"/>
          <w:u w:val="dash" w:color="FF0000"/>
          <w:rtl/>
        </w:rPr>
        <w:t>‌</w:t>
      </w:r>
      <w:r w:rsidR="007C6FB3" w:rsidRPr="00831407">
        <w:rPr>
          <w:rFonts w:cs="B Nazanin" w:hint="cs"/>
          <w:color w:val="4221E7"/>
          <w:sz w:val="28"/>
          <w:szCs w:val="28"/>
          <w:u w:val="dash" w:color="FF0000"/>
          <w:rtl/>
        </w:rPr>
        <w:t xml:space="preserve">گيري، روش آماري و سطح معناداري و توضيح كامل علائم اختصاري به كار رفته در يك پاراگراف و با يك </w:t>
      </w:r>
      <w:r w:rsidR="00F313BD">
        <w:rPr>
          <w:rFonts w:cs="B Nazanin" w:hint="cs"/>
          <w:color w:val="4221E7"/>
          <w:sz w:val="28"/>
          <w:szCs w:val="28"/>
          <w:u w:val="dash" w:color="FF0000"/>
          <w:rtl/>
        </w:rPr>
        <w:t>قلم</w:t>
      </w:r>
      <w:r w:rsidR="007C6FB3" w:rsidRPr="00831407">
        <w:rPr>
          <w:rFonts w:cs="B Nazanin" w:hint="cs"/>
          <w:color w:val="4221E7"/>
          <w:sz w:val="28"/>
          <w:szCs w:val="28"/>
          <w:u w:val="dash" w:color="FF0000"/>
          <w:rtl/>
        </w:rPr>
        <w:t xml:space="preserve"> ذكر شود. </w:t>
      </w:r>
    </w:p>
    <w:p w14:paraId="11A62DE5" w14:textId="433BA60A" w:rsidR="007C6FB3" w:rsidRPr="00831407" w:rsidRDefault="007C6FB3" w:rsidP="00A24F07">
      <w:pPr>
        <w:pStyle w:val="ListParagraph"/>
        <w:numPr>
          <w:ilvl w:val="0"/>
          <w:numId w:val="17"/>
        </w:numPr>
        <w:ind w:left="851" w:firstLine="567"/>
        <w:rPr>
          <w:rFonts w:cs="B Nazanin"/>
          <w:color w:val="4221E7"/>
          <w:sz w:val="28"/>
          <w:szCs w:val="28"/>
          <w:rtl/>
        </w:rPr>
      </w:pPr>
      <w:r w:rsidRPr="00831407">
        <w:rPr>
          <w:rFonts w:cs="B Nazanin" w:hint="cs"/>
          <w:color w:val="4221E7"/>
          <w:sz w:val="28"/>
          <w:szCs w:val="28"/>
          <w:rtl/>
        </w:rPr>
        <w:t xml:space="preserve">هر </w:t>
      </w:r>
      <w:r w:rsidR="00A24F07" w:rsidRPr="00831407">
        <w:rPr>
          <w:rFonts w:cs="B Nazanin" w:hint="cs"/>
          <w:color w:val="4221E7"/>
          <w:sz w:val="28"/>
          <w:szCs w:val="28"/>
          <w:rtl/>
        </w:rPr>
        <w:t>جدول، نمودار</w:t>
      </w:r>
      <w:r w:rsidR="00A24F07">
        <w:rPr>
          <w:rFonts w:cs="B Nazanin" w:hint="cs"/>
          <w:color w:val="4221E7"/>
          <w:sz w:val="28"/>
          <w:szCs w:val="28"/>
          <w:rtl/>
        </w:rPr>
        <w:t>،</w:t>
      </w:r>
      <w:r w:rsidR="00A24F07" w:rsidRPr="00831407">
        <w:rPr>
          <w:rFonts w:cs="B Nazanin" w:hint="cs"/>
          <w:color w:val="4221E7"/>
          <w:sz w:val="28"/>
          <w:szCs w:val="28"/>
          <w:rtl/>
        </w:rPr>
        <w:t>تصوير</w:t>
      </w:r>
      <w:r w:rsidR="00A24F07">
        <w:rPr>
          <w:rFonts w:cs="B Nazanin" w:hint="cs"/>
          <w:color w:val="4221E7"/>
          <w:sz w:val="28"/>
          <w:szCs w:val="28"/>
          <w:rtl/>
        </w:rPr>
        <w:t xml:space="preserve"> یا نقشه</w:t>
      </w:r>
      <w:r w:rsidRPr="00831407">
        <w:rPr>
          <w:rFonts w:cs="B Nazanin" w:hint="cs"/>
          <w:color w:val="4221E7"/>
          <w:sz w:val="28"/>
          <w:szCs w:val="28"/>
          <w:rtl/>
        </w:rPr>
        <w:t xml:space="preserve"> داراي شماره و عنوان مي</w:t>
      </w:r>
      <w:r w:rsidR="00992D7D" w:rsidRPr="00831407">
        <w:rPr>
          <w:rFonts w:cs="B Nazanin" w:hint="cs"/>
          <w:color w:val="4221E7"/>
          <w:sz w:val="28"/>
          <w:szCs w:val="28"/>
          <w:rtl/>
        </w:rPr>
        <w:t>‌</w:t>
      </w:r>
      <w:r w:rsidRPr="00831407">
        <w:rPr>
          <w:rFonts w:cs="B Nazanin" w:hint="cs"/>
          <w:color w:val="4221E7"/>
          <w:sz w:val="28"/>
          <w:szCs w:val="28"/>
          <w:rtl/>
        </w:rPr>
        <w:t>باشد.</w:t>
      </w:r>
    </w:p>
    <w:p w14:paraId="2F3B7532" w14:textId="10EA3F4A" w:rsidR="007C6FB3" w:rsidRPr="00831407" w:rsidRDefault="007C6FB3" w:rsidP="00A24F07">
      <w:pPr>
        <w:pStyle w:val="ListParagraph"/>
        <w:numPr>
          <w:ilvl w:val="0"/>
          <w:numId w:val="19"/>
        </w:numPr>
        <w:ind w:left="851" w:firstLine="567"/>
        <w:rPr>
          <w:rFonts w:cs="B Nazanin"/>
          <w:color w:val="4221E7"/>
          <w:sz w:val="28"/>
          <w:szCs w:val="28"/>
          <w:rtl/>
        </w:rPr>
      </w:pPr>
      <w:r w:rsidRPr="00831407">
        <w:rPr>
          <w:rFonts w:cs="B Nazanin" w:hint="cs"/>
          <w:color w:val="4221E7"/>
          <w:sz w:val="28"/>
          <w:szCs w:val="28"/>
          <w:rtl/>
        </w:rPr>
        <w:t>شمار</w:t>
      </w:r>
      <w:r w:rsidR="00BA6476" w:rsidRPr="00831407">
        <w:rPr>
          <w:rFonts w:cs="B Nazanin" w:hint="cs"/>
          <w:color w:val="4221E7"/>
          <w:sz w:val="28"/>
          <w:szCs w:val="28"/>
          <w:rtl/>
        </w:rPr>
        <w:t>ۀ</w:t>
      </w:r>
      <w:r w:rsidRPr="00831407">
        <w:rPr>
          <w:rFonts w:cs="B Nazanin" w:hint="cs"/>
          <w:color w:val="4221E7"/>
          <w:sz w:val="28"/>
          <w:szCs w:val="28"/>
          <w:rtl/>
        </w:rPr>
        <w:t xml:space="preserve"> </w:t>
      </w:r>
      <w:r w:rsidR="00B62ED6">
        <w:rPr>
          <w:rFonts w:cs="B Nazanin" w:hint="cs"/>
          <w:color w:val="4221E7"/>
          <w:sz w:val="28"/>
          <w:szCs w:val="28"/>
          <w:rtl/>
        </w:rPr>
        <w:t>جدول‌ها</w:t>
      </w:r>
      <w:r w:rsidRPr="00831407">
        <w:rPr>
          <w:rFonts w:cs="B Nazanin" w:hint="cs"/>
          <w:color w:val="4221E7"/>
          <w:sz w:val="28"/>
          <w:szCs w:val="28"/>
          <w:rtl/>
        </w:rPr>
        <w:t>، نمودارها</w:t>
      </w:r>
      <w:r w:rsidR="00A24F07">
        <w:rPr>
          <w:rFonts w:cs="B Nazanin" w:hint="cs"/>
          <w:color w:val="4221E7"/>
          <w:sz w:val="28"/>
          <w:szCs w:val="28"/>
          <w:rtl/>
        </w:rPr>
        <w:t>،</w:t>
      </w:r>
      <w:r w:rsidRPr="00831407">
        <w:rPr>
          <w:rFonts w:cs="B Nazanin" w:hint="cs"/>
          <w:color w:val="4221E7"/>
          <w:sz w:val="28"/>
          <w:szCs w:val="28"/>
          <w:rtl/>
        </w:rPr>
        <w:t xml:space="preserve"> تصاوير</w:t>
      </w:r>
      <w:r w:rsidR="00A24F07">
        <w:rPr>
          <w:rFonts w:cs="B Nazanin" w:hint="cs"/>
          <w:color w:val="4221E7"/>
          <w:sz w:val="28"/>
          <w:szCs w:val="28"/>
          <w:rtl/>
        </w:rPr>
        <w:t xml:space="preserve"> و نقشه‌ها</w:t>
      </w:r>
      <w:r w:rsidR="00ED75DA" w:rsidRPr="00831407">
        <w:rPr>
          <w:rFonts w:cs="B Nazanin" w:hint="cs"/>
          <w:color w:val="4221E7"/>
          <w:sz w:val="28"/>
          <w:szCs w:val="28"/>
          <w:rtl/>
        </w:rPr>
        <w:t>،</w:t>
      </w:r>
      <w:r w:rsidRPr="00831407">
        <w:rPr>
          <w:rFonts w:cs="B Nazanin" w:hint="cs"/>
          <w:color w:val="4221E7"/>
          <w:sz w:val="28"/>
          <w:szCs w:val="28"/>
          <w:rtl/>
        </w:rPr>
        <w:t xml:space="preserve"> مستقل از يكديگر مي</w:t>
      </w:r>
      <w:r w:rsidR="00992D7D" w:rsidRPr="00831407">
        <w:rPr>
          <w:rFonts w:cs="B Nazanin" w:hint="cs"/>
          <w:color w:val="4221E7"/>
          <w:sz w:val="28"/>
          <w:szCs w:val="28"/>
          <w:rtl/>
        </w:rPr>
        <w:t>‌</w:t>
      </w:r>
      <w:r w:rsidRPr="00831407">
        <w:rPr>
          <w:rFonts w:cs="B Nazanin" w:hint="cs"/>
          <w:color w:val="4221E7"/>
          <w:sz w:val="28"/>
          <w:szCs w:val="28"/>
          <w:rtl/>
        </w:rPr>
        <w:t>باشد و بايد با شمار</w:t>
      </w:r>
      <w:r w:rsidR="00BA6476" w:rsidRPr="00831407">
        <w:rPr>
          <w:rFonts w:cs="B Nazanin" w:hint="cs"/>
          <w:color w:val="4221E7"/>
          <w:sz w:val="28"/>
          <w:szCs w:val="28"/>
          <w:rtl/>
        </w:rPr>
        <w:t>ۀ</w:t>
      </w:r>
      <w:r w:rsidRPr="00831407">
        <w:rPr>
          <w:rFonts w:cs="B Nazanin" w:hint="cs"/>
          <w:color w:val="4221E7"/>
          <w:sz w:val="28"/>
          <w:szCs w:val="28"/>
          <w:rtl/>
        </w:rPr>
        <w:t xml:space="preserve"> فصل شروع شود.</w:t>
      </w:r>
    </w:p>
    <w:p w14:paraId="170BD230" w14:textId="2117F7C0" w:rsidR="007C6FB3" w:rsidRPr="00831407" w:rsidRDefault="007C6FB3" w:rsidP="00A24F07">
      <w:pPr>
        <w:pStyle w:val="ListParagraph"/>
        <w:numPr>
          <w:ilvl w:val="0"/>
          <w:numId w:val="21"/>
        </w:numPr>
        <w:ind w:left="851" w:firstLine="567"/>
        <w:rPr>
          <w:rFonts w:cs="B Nazanin"/>
          <w:color w:val="4221E7"/>
          <w:sz w:val="28"/>
          <w:szCs w:val="28"/>
          <w:rtl/>
        </w:rPr>
      </w:pPr>
      <w:r w:rsidRPr="00831407">
        <w:rPr>
          <w:rFonts w:cs="B Nazanin" w:hint="cs"/>
          <w:color w:val="4221E7"/>
          <w:sz w:val="28"/>
          <w:szCs w:val="28"/>
          <w:rtl/>
        </w:rPr>
        <w:t xml:space="preserve">عناوين </w:t>
      </w:r>
      <w:r w:rsidR="00A24F07" w:rsidRPr="00831407">
        <w:rPr>
          <w:rFonts w:cs="B Nazanin" w:hint="cs"/>
          <w:color w:val="4221E7"/>
          <w:sz w:val="28"/>
          <w:szCs w:val="28"/>
          <w:rtl/>
        </w:rPr>
        <w:t>جدول</w:t>
      </w:r>
      <w:r w:rsidR="00A24F07">
        <w:rPr>
          <w:rFonts w:cs="B Nazanin" w:hint="cs"/>
          <w:color w:val="4221E7"/>
          <w:sz w:val="28"/>
          <w:szCs w:val="28"/>
          <w:rtl/>
        </w:rPr>
        <w:t>‌ها</w:t>
      </w:r>
      <w:r w:rsidR="00A24F07" w:rsidRPr="00831407">
        <w:rPr>
          <w:rFonts w:cs="B Nazanin" w:hint="cs"/>
          <w:color w:val="4221E7"/>
          <w:sz w:val="28"/>
          <w:szCs w:val="28"/>
          <w:rtl/>
        </w:rPr>
        <w:t>، نمودار</w:t>
      </w:r>
      <w:r w:rsidR="00A24F07">
        <w:rPr>
          <w:rFonts w:cs="B Nazanin" w:hint="cs"/>
          <w:color w:val="4221E7"/>
          <w:sz w:val="28"/>
          <w:szCs w:val="28"/>
          <w:rtl/>
        </w:rPr>
        <w:t>ها،</w:t>
      </w:r>
      <w:r w:rsidR="00A24F07" w:rsidRPr="00831407">
        <w:rPr>
          <w:rFonts w:cs="B Nazanin" w:hint="cs"/>
          <w:color w:val="4221E7"/>
          <w:sz w:val="28"/>
          <w:szCs w:val="28"/>
          <w:rtl/>
        </w:rPr>
        <w:t>تص</w:t>
      </w:r>
      <w:r w:rsidR="00A24F07">
        <w:rPr>
          <w:rFonts w:cs="B Nazanin" w:hint="cs"/>
          <w:color w:val="4221E7"/>
          <w:sz w:val="28"/>
          <w:szCs w:val="28"/>
          <w:rtl/>
        </w:rPr>
        <w:t>ا</w:t>
      </w:r>
      <w:r w:rsidR="00A24F07" w:rsidRPr="00831407">
        <w:rPr>
          <w:rFonts w:cs="B Nazanin" w:hint="cs"/>
          <w:color w:val="4221E7"/>
          <w:sz w:val="28"/>
          <w:szCs w:val="28"/>
          <w:rtl/>
        </w:rPr>
        <w:t>وير</w:t>
      </w:r>
      <w:r w:rsidR="00A24F07">
        <w:rPr>
          <w:rFonts w:cs="B Nazanin" w:hint="cs"/>
          <w:color w:val="4221E7"/>
          <w:sz w:val="28"/>
          <w:szCs w:val="28"/>
          <w:rtl/>
        </w:rPr>
        <w:t xml:space="preserve"> یا نقشه‌ها</w:t>
      </w:r>
      <w:r w:rsidR="00A24F07" w:rsidRPr="008D4D79" w:rsidDel="00A24F07">
        <w:rPr>
          <w:rFonts w:cs="B Nazanin" w:hint="eastAsia"/>
          <w:color w:val="4221E7"/>
          <w:sz w:val="28"/>
          <w:szCs w:val="28"/>
          <w:rtl/>
        </w:rPr>
        <w:t xml:space="preserve"> </w:t>
      </w:r>
      <w:r w:rsidRPr="00831407">
        <w:rPr>
          <w:rFonts w:cs="B Nazanin" w:hint="cs"/>
          <w:color w:val="4221E7"/>
          <w:sz w:val="28"/>
          <w:szCs w:val="28"/>
          <w:rtl/>
        </w:rPr>
        <w:t>بايد در عين اختصار، مفيد و كامل باشد.</w:t>
      </w:r>
    </w:p>
    <w:p w14:paraId="3B8B38CE" w14:textId="41EEBC91" w:rsidR="007C6FB3" w:rsidRPr="00831407" w:rsidRDefault="007C6FB3" w:rsidP="00A24F07">
      <w:pPr>
        <w:pStyle w:val="ListParagraph"/>
        <w:numPr>
          <w:ilvl w:val="0"/>
          <w:numId w:val="23"/>
        </w:numPr>
        <w:ind w:left="851" w:firstLine="567"/>
        <w:rPr>
          <w:rFonts w:cs="B Nazanin"/>
          <w:color w:val="4221E7"/>
          <w:sz w:val="28"/>
          <w:szCs w:val="28"/>
          <w:rtl/>
        </w:rPr>
      </w:pPr>
      <w:r w:rsidRPr="00831407">
        <w:rPr>
          <w:rFonts w:cs="B Nazanin" w:hint="cs"/>
          <w:color w:val="4221E7"/>
          <w:sz w:val="28"/>
          <w:szCs w:val="28"/>
          <w:rtl/>
        </w:rPr>
        <w:t>شماره</w:t>
      </w:r>
      <w:r w:rsidR="00992D7D" w:rsidRPr="00831407">
        <w:rPr>
          <w:rFonts w:cs="B Nazanin" w:hint="cs"/>
          <w:color w:val="4221E7"/>
          <w:sz w:val="28"/>
          <w:szCs w:val="28"/>
          <w:rtl/>
        </w:rPr>
        <w:t>‌</w:t>
      </w:r>
      <w:r w:rsidRPr="00831407">
        <w:rPr>
          <w:rFonts w:cs="B Nazanin" w:hint="cs"/>
          <w:color w:val="4221E7"/>
          <w:sz w:val="28"/>
          <w:szCs w:val="28"/>
          <w:rtl/>
        </w:rPr>
        <w:t xml:space="preserve">ها و عناوين </w:t>
      </w:r>
      <w:r w:rsidR="00B62ED6" w:rsidRPr="008D4D79">
        <w:rPr>
          <w:rFonts w:cs="B Nazanin" w:hint="eastAsia"/>
          <w:color w:val="4221E7"/>
          <w:sz w:val="28"/>
          <w:szCs w:val="28"/>
          <w:rtl/>
        </w:rPr>
        <w:t>جدول‌ها</w:t>
      </w:r>
      <w:r w:rsidRPr="00522910">
        <w:rPr>
          <w:rFonts w:cs="B Nazanin" w:hint="cs"/>
          <w:color w:val="00B050"/>
          <w:sz w:val="28"/>
          <w:szCs w:val="28"/>
          <w:rtl/>
        </w:rPr>
        <w:t xml:space="preserve"> </w:t>
      </w:r>
      <w:r w:rsidRPr="00831407">
        <w:rPr>
          <w:rFonts w:cs="B Nazanin" w:hint="cs"/>
          <w:color w:val="4221E7"/>
          <w:sz w:val="28"/>
          <w:szCs w:val="28"/>
          <w:rtl/>
        </w:rPr>
        <w:t>در بالاي آن</w:t>
      </w:r>
      <w:r w:rsidR="00992D7D" w:rsidRPr="00831407">
        <w:rPr>
          <w:rFonts w:cs="B Nazanin" w:hint="cs"/>
          <w:color w:val="4221E7"/>
          <w:sz w:val="28"/>
          <w:szCs w:val="28"/>
          <w:rtl/>
        </w:rPr>
        <w:t>‌</w:t>
      </w:r>
      <w:r w:rsidRPr="00831407">
        <w:rPr>
          <w:rFonts w:cs="B Nazanin" w:hint="cs"/>
          <w:color w:val="4221E7"/>
          <w:sz w:val="28"/>
          <w:szCs w:val="28"/>
          <w:rtl/>
        </w:rPr>
        <w:t>ها و شماره</w:t>
      </w:r>
      <w:r w:rsidR="00992D7D" w:rsidRPr="00831407">
        <w:rPr>
          <w:rFonts w:cs="B Nazanin" w:hint="cs"/>
          <w:color w:val="4221E7"/>
          <w:sz w:val="28"/>
          <w:szCs w:val="28"/>
          <w:rtl/>
        </w:rPr>
        <w:t>‌</w:t>
      </w:r>
      <w:r w:rsidRPr="00831407">
        <w:rPr>
          <w:rFonts w:cs="B Nazanin" w:hint="cs"/>
          <w:color w:val="4221E7"/>
          <w:sz w:val="28"/>
          <w:szCs w:val="28"/>
          <w:rtl/>
        </w:rPr>
        <w:t>ها و عناوين نمودارها</w:t>
      </w:r>
      <w:r w:rsidR="00A24F07">
        <w:rPr>
          <w:rFonts w:cs="B Nazanin" w:hint="cs"/>
          <w:color w:val="4221E7"/>
          <w:sz w:val="28"/>
          <w:szCs w:val="28"/>
          <w:rtl/>
        </w:rPr>
        <w:t>،</w:t>
      </w:r>
      <w:r w:rsidRPr="00831407">
        <w:rPr>
          <w:rFonts w:cs="B Nazanin" w:hint="cs"/>
          <w:color w:val="4221E7"/>
          <w:sz w:val="28"/>
          <w:szCs w:val="28"/>
          <w:rtl/>
        </w:rPr>
        <w:t xml:space="preserve"> تصاوير</w:t>
      </w:r>
      <w:r w:rsidR="00A24F07">
        <w:rPr>
          <w:rFonts w:cs="B Nazanin" w:hint="cs"/>
          <w:color w:val="4221E7"/>
          <w:sz w:val="28"/>
          <w:szCs w:val="28"/>
          <w:rtl/>
        </w:rPr>
        <w:t xml:space="preserve"> و نقشه‌ها</w:t>
      </w:r>
      <w:r w:rsidRPr="00831407">
        <w:rPr>
          <w:rFonts w:cs="B Nazanin" w:hint="cs"/>
          <w:color w:val="4221E7"/>
          <w:sz w:val="28"/>
          <w:szCs w:val="28"/>
          <w:rtl/>
        </w:rPr>
        <w:t xml:space="preserve"> در زير آن</w:t>
      </w:r>
      <w:r w:rsidR="00992D7D" w:rsidRPr="00831407">
        <w:rPr>
          <w:rFonts w:cs="B Nazanin" w:hint="cs"/>
          <w:color w:val="4221E7"/>
          <w:sz w:val="28"/>
          <w:szCs w:val="28"/>
          <w:rtl/>
        </w:rPr>
        <w:t>‌</w:t>
      </w:r>
      <w:r w:rsidRPr="00831407">
        <w:rPr>
          <w:rFonts w:cs="B Nazanin" w:hint="cs"/>
          <w:color w:val="4221E7"/>
          <w:sz w:val="28"/>
          <w:szCs w:val="28"/>
          <w:rtl/>
        </w:rPr>
        <w:t>ها درج مي</w:t>
      </w:r>
      <w:r w:rsidR="00992D7D" w:rsidRPr="00831407">
        <w:rPr>
          <w:rFonts w:cs="B Nazanin" w:hint="cs"/>
          <w:color w:val="4221E7"/>
          <w:sz w:val="28"/>
          <w:szCs w:val="28"/>
          <w:rtl/>
        </w:rPr>
        <w:t>‌</w:t>
      </w:r>
      <w:r w:rsidRPr="00831407">
        <w:rPr>
          <w:rFonts w:cs="B Nazanin" w:hint="cs"/>
          <w:color w:val="4221E7"/>
          <w:sz w:val="28"/>
          <w:szCs w:val="28"/>
          <w:rtl/>
        </w:rPr>
        <w:t>گردد.</w:t>
      </w:r>
    </w:p>
    <w:p w14:paraId="670F079B" w14:textId="54AC9353" w:rsidR="007C6FB3" w:rsidRPr="00831407" w:rsidRDefault="007C6FB3" w:rsidP="00A24F07">
      <w:pPr>
        <w:pStyle w:val="ListParagraph"/>
        <w:numPr>
          <w:ilvl w:val="0"/>
          <w:numId w:val="25"/>
        </w:numPr>
        <w:ind w:left="851" w:firstLine="567"/>
        <w:rPr>
          <w:rFonts w:cs="B Nazanin"/>
          <w:color w:val="4221E7"/>
          <w:sz w:val="28"/>
          <w:szCs w:val="28"/>
          <w:rtl/>
        </w:rPr>
      </w:pPr>
      <w:r w:rsidRPr="00831407">
        <w:rPr>
          <w:rFonts w:cs="B Nazanin" w:hint="cs"/>
          <w:color w:val="4221E7"/>
          <w:sz w:val="28"/>
          <w:szCs w:val="28"/>
          <w:rtl/>
        </w:rPr>
        <w:t xml:space="preserve">فاصله بالانويسي جدول و </w:t>
      </w:r>
      <w:r w:rsidR="00934EDB">
        <w:rPr>
          <w:rFonts w:cs="B Nazanin" w:hint="cs"/>
          <w:color w:val="4221E7"/>
          <w:sz w:val="28"/>
          <w:szCs w:val="28"/>
          <w:rtl/>
        </w:rPr>
        <w:t>پایین</w:t>
      </w:r>
      <w:r w:rsidR="00992D7D" w:rsidRPr="00831407">
        <w:rPr>
          <w:rFonts w:cs="B Nazanin" w:hint="cs"/>
          <w:color w:val="4221E7"/>
          <w:sz w:val="28"/>
          <w:szCs w:val="28"/>
          <w:rtl/>
        </w:rPr>
        <w:t>‌</w:t>
      </w:r>
      <w:r w:rsidRPr="00831407">
        <w:rPr>
          <w:rFonts w:cs="B Nazanin" w:hint="cs"/>
          <w:color w:val="4221E7"/>
          <w:sz w:val="28"/>
          <w:szCs w:val="28"/>
          <w:rtl/>
        </w:rPr>
        <w:t>نويسي نمودار و تص</w:t>
      </w:r>
      <w:r w:rsidR="00ED75DA" w:rsidRPr="00831407">
        <w:rPr>
          <w:rFonts w:cs="B Nazanin" w:hint="cs"/>
          <w:color w:val="4221E7"/>
          <w:sz w:val="28"/>
          <w:szCs w:val="28"/>
          <w:rtl/>
        </w:rPr>
        <w:t>ا</w:t>
      </w:r>
      <w:r w:rsidRPr="00831407">
        <w:rPr>
          <w:rFonts w:cs="B Nazanin" w:hint="cs"/>
          <w:color w:val="4221E7"/>
          <w:sz w:val="28"/>
          <w:szCs w:val="28"/>
          <w:rtl/>
        </w:rPr>
        <w:t>وير برابر 5/1 سطر در نظر گرفته شود.</w:t>
      </w:r>
    </w:p>
    <w:p w14:paraId="46A3BE2B" w14:textId="2A76F81B" w:rsidR="007C6FB3" w:rsidRPr="00831407" w:rsidRDefault="007C6FB3" w:rsidP="00A24F07">
      <w:pPr>
        <w:pStyle w:val="ListParagraph"/>
        <w:numPr>
          <w:ilvl w:val="0"/>
          <w:numId w:val="27"/>
        </w:numPr>
        <w:ind w:left="851" w:firstLine="567"/>
        <w:rPr>
          <w:rFonts w:cs="B Nazanin"/>
          <w:color w:val="4221E7"/>
          <w:sz w:val="28"/>
          <w:szCs w:val="28"/>
          <w:rtl/>
        </w:rPr>
      </w:pPr>
      <w:r w:rsidRPr="00831407">
        <w:rPr>
          <w:rFonts w:cs="B Nazanin" w:hint="cs"/>
          <w:color w:val="4221E7"/>
          <w:sz w:val="28"/>
          <w:szCs w:val="28"/>
          <w:rtl/>
        </w:rPr>
        <w:t>چنانچه جدول، نمودار يا تصوير از منبعي اخذ شده باشد، ذكر شمار</w:t>
      </w:r>
      <w:r w:rsidR="00BA6476" w:rsidRPr="00831407">
        <w:rPr>
          <w:rFonts w:cs="B Nazanin" w:hint="cs"/>
          <w:color w:val="4221E7"/>
          <w:sz w:val="28"/>
          <w:szCs w:val="28"/>
          <w:rtl/>
        </w:rPr>
        <w:t>ۀ</w:t>
      </w:r>
      <w:r w:rsidRPr="00831407">
        <w:rPr>
          <w:rFonts w:cs="B Nazanin" w:hint="cs"/>
          <w:color w:val="4221E7"/>
          <w:sz w:val="28"/>
          <w:szCs w:val="28"/>
          <w:rtl/>
        </w:rPr>
        <w:t xml:space="preserve"> منبع آن در انتهاي عنوان ضروري است.</w:t>
      </w:r>
    </w:p>
    <w:p w14:paraId="6A04CE71" w14:textId="06B1E5D6" w:rsidR="00453290" w:rsidRDefault="007C6FB3" w:rsidP="00290E62">
      <w:pPr>
        <w:rPr>
          <w:rFonts w:cs="B Nazanin"/>
          <w:color w:val="002060"/>
          <w:sz w:val="28"/>
          <w:szCs w:val="28"/>
          <w:rtl/>
        </w:rPr>
      </w:pPr>
      <w:r w:rsidRPr="00315136">
        <w:rPr>
          <w:rFonts w:cs="B Nazanin" w:hint="cs"/>
          <w:color w:val="002060"/>
          <w:sz w:val="28"/>
          <w:szCs w:val="28"/>
          <w:rtl/>
        </w:rPr>
        <w:t>در هنگام گزارش يافته</w:t>
      </w:r>
      <w:r w:rsidR="00992D7D" w:rsidRPr="00315136">
        <w:rPr>
          <w:rFonts w:cs="B Nazanin" w:hint="cs"/>
          <w:color w:val="002060"/>
          <w:sz w:val="28"/>
          <w:szCs w:val="28"/>
          <w:rtl/>
        </w:rPr>
        <w:t>‌</w:t>
      </w:r>
      <w:r w:rsidRPr="00315136">
        <w:rPr>
          <w:rFonts w:cs="B Nazanin" w:hint="cs"/>
          <w:color w:val="002060"/>
          <w:sz w:val="28"/>
          <w:szCs w:val="28"/>
          <w:rtl/>
        </w:rPr>
        <w:t>هاي تحليلي، تجزيه و تحليل نتايج بايد بر اساس سطح معنا</w:t>
      </w:r>
      <w:r w:rsidR="00992D7D" w:rsidRPr="00315136">
        <w:rPr>
          <w:rFonts w:cs="B Nazanin" w:hint="cs"/>
          <w:color w:val="002060"/>
          <w:sz w:val="28"/>
          <w:szCs w:val="28"/>
          <w:rtl/>
        </w:rPr>
        <w:t>‌</w:t>
      </w:r>
      <w:r w:rsidRPr="00315136">
        <w:rPr>
          <w:rFonts w:cs="B Nazanin" w:hint="cs"/>
          <w:color w:val="002060"/>
          <w:sz w:val="28"/>
          <w:szCs w:val="28"/>
          <w:rtl/>
        </w:rPr>
        <w:t>داري در نظر گرفته شده بيان شود. همچنين پيشنهاد مي</w:t>
      </w:r>
      <w:r w:rsidR="00992D7D" w:rsidRPr="00315136">
        <w:rPr>
          <w:rFonts w:cs="B Nazanin" w:hint="cs"/>
          <w:color w:val="002060"/>
          <w:sz w:val="28"/>
          <w:szCs w:val="28"/>
          <w:rtl/>
        </w:rPr>
        <w:t>‌</w:t>
      </w:r>
      <w:r w:rsidRPr="00315136">
        <w:rPr>
          <w:rFonts w:cs="B Nazanin" w:hint="cs"/>
          <w:color w:val="002060"/>
          <w:sz w:val="28"/>
          <w:szCs w:val="28"/>
          <w:rtl/>
        </w:rPr>
        <w:t>شود كه هنگام بيان نتايج هر مرحله، هدف از انجام محاسب</w:t>
      </w:r>
      <w:r w:rsidR="00BA6476" w:rsidRPr="00315136">
        <w:rPr>
          <w:rFonts w:cs="B Nazanin" w:hint="cs"/>
          <w:color w:val="002060"/>
          <w:sz w:val="28"/>
          <w:szCs w:val="28"/>
          <w:rtl/>
        </w:rPr>
        <w:t>ۀ</w:t>
      </w:r>
      <w:r w:rsidRPr="00315136">
        <w:rPr>
          <w:rFonts w:cs="B Nazanin" w:hint="cs"/>
          <w:color w:val="002060"/>
          <w:sz w:val="28"/>
          <w:szCs w:val="28"/>
          <w:rtl/>
        </w:rPr>
        <w:t xml:space="preserve"> آماري (مانند مقايس</w:t>
      </w:r>
      <w:r w:rsidR="00992D7D" w:rsidRPr="00315136">
        <w:rPr>
          <w:rFonts w:cs="B Nazanin" w:hint="cs"/>
          <w:color w:val="002060"/>
          <w:sz w:val="28"/>
          <w:szCs w:val="28"/>
          <w:rtl/>
        </w:rPr>
        <w:t>ۀ</w:t>
      </w:r>
      <w:r w:rsidRPr="00315136">
        <w:rPr>
          <w:rFonts w:cs="B Nazanin" w:hint="cs"/>
          <w:color w:val="002060"/>
          <w:sz w:val="28"/>
          <w:szCs w:val="28"/>
          <w:rtl/>
        </w:rPr>
        <w:t xml:space="preserve"> ميانگين سطح كلسترول در دو گروه </w:t>
      </w:r>
      <w:r w:rsidRPr="00315136">
        <w:rPr>
          <w:rFonts w:cs="B Nazanin"/>
          <w:color w:val="002060"/>
          <w:sz w:val="28"/>
          <w:szCs w:val="28"/>
        </w:rPr>
        <w:t>A</w:t>
      </w:r>
      <w:r w:rsidRPr="00315136">
        <w:rPr>
          <w:rFonts w:cs="B Nazanin" w:hint="cs"/>
          <w:color w:val="002060"/>
          <w:sz w:val="28"/>
          <w:szCs w:val="28"/>
          <w:rtl/>
        </w:rPr>
        <w:t xml:space="preserve"> و </w:t>
      </w:r>
      <w:r w:rsidRPr="00315136">
        <w:rPr>
          <w:rFonts w:cs="B Nazanin"/>
          <w:color w:val="002060"/>
          <w:sz w:val="28"/>
          <w:szCs w:val="28"/>
        </w:rPr>
        <w:t>B</w:t>
      </w:r>
      <w:r w:rsidRPr="00315136">
        <w:rPr>
          <w:rFonts w:cs="B Nazanin" w:hint="cs"/>
          <w:color w:val="002060"/>
          <w:sz w:val="28"/>
          <w:szCs w:val="28"/>
          <w:rtl/>
        </w:rPr>
        <w:t>) و شاخص</w:t>
      </w:r>
      <w:r w:rsidR="00992D7D" w:rsidRPr="00315136">
        <w:rPr>
          <w:rFonts w:cs="B Nazanin" w:hint="cs"/>
          <w:color w:val="002060"/>
          <w:sz w:val="28"/>
          <w:szCs w:val="28"/>
          <w:rtl/>
        </w:rPr>
        <w:t>‌</w:t>
      </w:r>
      <w:r w:rsidRPr="00315136">
        <w:rPr>
          <w:rFonts w:cs="B Nazanin" w:hint="cs"/>
          <w:color w:val="002060"/>
          <w:sz w:val="28"/>
          <w:szCs w:val="28"/>
          <w:rtl/>
        </w:rPr>
        <w:t xml:space="preserve">هاي آماري مورد استفاده (مانند ضريب همبستگي، مقدار </w:t>
      </w:r>
      <w:r w:rsidRPr="00315136">
        <w:rPr>
          <w:rFonts w:cs="B Nazanin"/>
          <w:color w:val="002060"/>
          <w:sz w:val="28"/>
          <w:szCs w:val="28"/>
        </w:rPr>
        <w:t>X</w:t>
      </w:r>
      <w:r w:rsidRPr="00315136">
        <w:rPr>
          <w:rFonts w:cs="B Nazanin"/>
          <w:color w:val="002060"/>
          <w:sz w:val="28"/>
          <w:szCs w:val="28"/>
          <w:vertAlign w:val="superscript"/>
        </w:rPr>
        <w:t>2</w:t>
      </w:r>
      <w:r w:rsidRPr="00315136">
        <w:rPr>
          <w:rFonts w:cs="B Nazanin" w:hint="cs"/>
          <w:color w:val="002060"/>
          <w:sz w:val="28"/>
          <w:szCs w:val="28"/>
          <w:rtl/>
        </w:rPr>
        <w:t>) گزارش شود.</w:t>
      </w:r>
    </w:p>
    <w:p w14:paraId="5570BB49" w14:textId="4ADFCB75" w:rsidR="007C6FB3" w:rsidRPr="0023410D" w:rsidRDefault="007C6FB3" w:rsidP="003C0FB4">
      <w:pPr>
        <w:ind w:firstLine="0"/>
        <w:jc w:val="center"/>
        <w:rPr>
          <w:rFonts w:cs="B Titr"/>
          <w:b/>
          <w:bCs/>
          <w:color w:val="C00000"/>
          <w:sz w:val="40"/>
          <w:szCs w:val="40"/>
          <w:rtl/>
        </w:rPr>
      </w:pPr>
      <w:r w:rsidRPr="0023410D">
        <w:rPr>
          <w:rFonts w:cs="B Titr" w:hint="cs"/>
          <w:b/>
          <w:bCs/>
          <w:color w:val="C00000"/>
          <w:sz w:val="40"/>
          <w:szCs w:val="40"/>
          <w:rtl/>
        </w:rPr>
        <w:lastRenderedPageBreak/>
        <w:t xml:space="preserve">« فصل </w:t>
      </w:r>
      <w:r w:rsidR="00A00655">
        <w:rPr>
          <w:rFonts w:cs="B Titr" w:hint="cs"/>
          <w:b/>
          <w:bCs/>
          <w:color w:val="C00000"/>
          <w:sz w:val="40"/>
          <w:szCs w:val="40"/>
          <w:rtl/>
        </w:rPr>
        <w:t>پنجم</w:t>
      </w:r>
      <w:r w:rsidRPr="0023410D">
        <w:rPr>
          <w:rFonts w:cs="B Titr" w:hint="cs"/>
          <w:b/>
          <w:bCs/>
          <w:color w:val="C00000"/>
          <w:sz w:val="40"/>
          <w:szCs w:val="40"/>
          <w:rtl/>
        </w:rPr>
        <w:t xml:space="preserve"> »</w:t>
      </w:r>
    </w:p>
    <w:p w14:paraId="52EA6673" w14:textId="3AF5516F" w:rsidR="007C6FB3" w:rsidRPr="00992D7D" w:rsidRDefault="007C6FB3" w:rsidP="008D4D79">
      <w:pPr>
        <w:spacing w:before="0"/>
        <w:ind w:firstLine="0"/>
        <w:jc w:val="center"/>
        <w:rPr>
          <w:rFonts w:cs="B Titr"/>
          <w:b/>
          <w:bCs/>
          <w:color w:val="C00000"/>
          <w:sz w:val="40"/>
          <w:szCs w:val="40"/>
          <w:rtl/>
        </w:rPr>
      </w:pPr>
      <w:r w:rsidRPr="0023410D">
        <w:rPr>
          <w:rFonts w:cs="B Titr" w:hint="cs"/>
          <w:b/>
          <w:bCs/>
          <w:color w:val="C00000"/>
          <w:sz w:val="40"/>
          <w:szCs w:val="40"/>
          <w:rtl/>
        </w:rPr>
        <w:t xml:space="preserve">بحث و </w:t>
      </w:r>
      <w:r w:rsidR="00A00655">
        <w:rPr>
          <w:rFonts w:cs="B Titr" w:hint="cs"/>
          <w:b/>
          <w:bCs/>
          <w:color w:val="C00000"/>
          <w:sz w:val="40"/>
          <w:szCs w:val="40"/>
          <w:rtl/>
        </w:rPr>
        <w:t>نتیجه‌گیری</w:t>
      </w:r>
      <w:r w:rsidR="00616DAC">
        <w:rPr>
          <w:rStyle w:val="FootnoteReference"/>
          <w:rFonts w:cs="B Titr"/>
          <w:b/>
          <w:bCs/>
          <w:color w:val="C00000"/>
          <w:sz w:val="40"/>
          <w:szCs w:val="40"/>
          <w:rtl/>
        </w:rPr>
        <w:footnoteReference w:id="20"/>
      </w:r>
    </w:p>
    <w:p w14:paraId="056932E8" w14:textId="77777777" w:rsidR="007C6FB3" w:rsidRPr="0023410D" w:rsidRDefault="007C6FB3" w:rsidP="00290E62">
      <w:pPr>
        <w:pStyle w:val="Heading9"/>
        <w:jc w:val="left"/>
        <w:rPr>
          <w:rFonts w:cs="B Titr"/>
          <w:color w:val="FF0000"/>
          <w:sz w:val="28"/>
          <w:rtl/>
        </w:rPr>
      </w:pPr>
      <w:r w:rsidRPr="0023410D">
        <w:rPr>
          <w:rFonts w:cs="B Titr" w:hint="cs"/>
          <w:color w:val="FF0000"/>
          <w:sz w:val="28"/>
          <w:rtl/>
        </w:rPr>
        <w:t>الف- بحث</w:t>
      </w:r>
    </w:p>
    <w:p w14:paraId="2FD29BB0" w14:textId="1115D4E9" w:rsidR="007C6FB3" w:rsidRPr="00315136" w:rsidRDefault="007C6FB3" w:rsidP="00290E62">
      <w:pPr>
        <w:pStyle w:val="BodyText"/>
        <w:jc w:val="both"/>
        <w:rPr>
          <w:rFonts w:cs="B Nazanin"/>
          <w:b w:val="0"/>
          <w:bCs w:val="0"/>
          <w:color w:val="002060"/>
          <w:sz w:val="28"/>
          <w:szCs w:val="28"/>
          <w:rtl/>
        </w:rPr>
      </w:pPr>
      <w:r w:rsidRPr="00315136">
        <w:rPr>
          <w:rFonts w:cs="B Nazanin" w:hint="cs"/>
          <w:b w:val="0"/>
          <w:bCs w:val="0"/>
          <w:color w:val="002060"/>
          <w:sz w:val="28"/>
          <w:szCs w:val="28"/>
          <w:rtl/>
        </w:rPr>
        <w:t xml:space="preserve"> در اين قسمت بايد به اين پرسش پاسخ داده شود كه نتايج بدست آمده در پژوهش چه مفهومي دارند و چه كاربردهايي مي</w:t>
      </w:r>
      <w:r w:rsidR="0051332E" w:rsidRPr="00315136">
        <w:rPr>
          <w:rFonts w:cs="B Nazanin" w:hint="cs"/>
          <w:b w:val="0"/>
          <w:bCs w:val="0"/>
          <w:color w:val="002060"/>
          <w:sz w:val="28"/>
          <w:szCs w:val="28"/>
          <w:rtl/>
        </w:rPr>
        <w:t>‌</w:t>
      </w:r>
      <w:r w:rsidRPr="00315136">
        <w:rPr>
          <w:rFonts w:cs="B Nazanin" w:hint="cs"/>
          <w:b w:val="0"/>
          <w:bCs w:val="0"/>
          <w:color w:val="002060"/>
          <w:sz w:val="28"/>
          <w:szCs w:val="28"/>
          <w:rtl/>
        </w:rPr>
        <w:t>توانند داشته باشند؟</w:t>
      </w:r>
    </w:p>
    <w:p w14:paraId="3DAB8BA0" w14:textId="3E7301BF" w:rsidR="007C6FB3" w:rsidRPr="00315136" w:rsidRDefault="007C6FB3" w:rsidP="00290E62">
      <w:pPr>
        <w:rPr>
          <w:rFonts w:cs="B Nazanin"/>
          <w:color w:val="002060"/>
          <w:sz w:val="28"/>
          <w:szCs w:val="28"/>
          <w:rtl/>
        </w:rPr>
      </w:pPr>
      <w:r w:rsidRPr="00315136">
        <w:rPr>
          <w:rFonts w:cs="B Nazanin" w:hint="cs"/>
          <w:color w:val="002060"/>
          <w:sz w:val="28"/>
          <w:szCs w:val="28"/>
          <w:u w:val="dash" w:color="FF0000"/>
          <w:rtl/>
        </w:rPr>
        <w:t>براي نگارش بحث، ابتدا بايد يافته</w:t>
      </w:r>
      <w:r w:rsidR="0051332E" w:rsidRPr="00315136">
        <w:rPr>
          <w:rFonts w:cs="B Nazanin" w:hint="cs"/>
          <w:color w:val="002060"/>
          <w:sz w:val="28"/>
          <w:szCs w:val="28"/>
          <w:u w:val="dash" w:color="FF0000"/>
          <w:rtl/>
        </w:rPr>
        <w:t>‌</w:t>
      </w:r>
      <w:r w:rsidRPr="00315136">
        <w:rPr>
          <w:rFonts w:cs="B Nazanin" w:hint="cs"/>
          <w:color w:val="002060"/>
          <w:sz w:val="28"/>
          <w:szCs w:val="28"/>
          <w:u w:val="dash" w:color="FF0000"/>
          <w:rtl/>
        </w:rPr>
        <w:t>هاي مطالعه، به اختصار بيان شده و به تفصيل مورد بررسي قرار گيرند. سپس با ارائ</w:t>
      </w:r>
      <w:r w:rsidR="0051332E" w:rsidRPr="00315136">
        <w:rPr>
          <w:rFonts w:cs="B Nazanin" w:hint="cs"/>
          <w:color w:val="002060"/>
          <w:sz w:val="28"/>
          <w:szCs w:val="28"/>
          <w:u w:val="dash" w:color="FF0000"/>
          <w:rtl/>
        </w:rPr>
        <w:t>ۀ</w:t>
      </w:r>
      <w:r w:rsidRPr="00315136">
        <w:rPr>
          <w:rFonts w:cs="B Nazanin" w:hint="cs"/>
          <w:color w:val="002060"/>
          <w:sz w:val="28"/>
          <w:szCs w:val="28"/>
          <w:u w:val="dash" w:color="FF0000"/>
          <w:rtl/>
        </w:rPr>
        <w:t xml:space="preserve"> منابع موثق، يافته</w:t>
      </w:r>
      <w:r w:rsidR="0051332E" w:rsidRPr="00315136">
        <w:rPr>
          <w:rFonts w:cs="B Nazanin" w:hint="cs"/>
          <w:color w:val="002060"/>
          <w:sz w:val="28"/>
          <w:szCs w:val="28"/>
          <w:u w:val="dash" w:color="FF0000"/>
          <w:rtl/>
        </w:rPr>
        <w:t>‌</w:t>
      </w:r>
      <w:r w:rsidRPr="00315136">
        <w:rPr>
          <w:rFonts w:cs="B Nazanin" w:hint="cs"/>
          <w:color w:val="002060"/>
          <w:sz w:val="28"/>
          <w:szCs w:val="28"/>
          <w:u w:val="dash" w:color="FF0000"/>
          <w:rtl/>
        </w:rPr>
        <w:t>ها و نظرات موافق با نتايج پژوهش و مخالف آن عنوان شود. در نگارش بحث بايد تلاش كرد تا بين يافته</w:t>
      </w:r>
      <w:r w:rsidR="0051332E" w:rsidRPr="00315136">
        <w:rPr>
          <w:rFonts w:cs="B Nazanin" w:hint="cs"/>
          <w:color w:val="002060"/>
          <w:sz w:val="28"/>
          <w:szCs w:val="28"/>
          <w:u w:val="dash" w:color="FF0000"/>
          <w:rtl/>
        </w:rPr>
        <w:t>‌</w:t>
      </w:r>
      <w:r w:rsidRPr="00315136">
        <w:rPr>
          <w:rFonts w:cs="B Nazanin" w:hint="cs"/>
          <w:color w:val="002060"/>
          <w:sz w:val="28"/>
          <w:szCs w:val="28"/>
          <w:u w:val="dash" w:color="FF0000"/>
          <w:rtl/>
        </w:rPr>
        <w:t>هاي پژوهش و مطالعات ديگري كه در اين زمينه انجام پذيرفته است به نوعي ارتباط منطقي برقرار شود</w:t>
      </w:r>
      <w:r w:rsidRPr="00315136">
        <w:rPr>
          <w:rFonts w:cs="B Nazanin" w:hint="cs"/>
          <w:color w:val="002060"/>
          <w:sz w:val="28"/>
          <w:szCs w:val="28"/>
          <w:rtl/>
        </w:rPr>
        <w:t>. در مواردي كه اين نتايج با يكديگر همخواني ندارند، دليل آن را شرح دهيد. مثلاً آيا اختلاف مهمي از نظر برنامه</w:t>
      </w:r>
      <w:r w:rsidR="0051332E" w:rsidRPr="00315136">
        <w:rPr>
          <w:rFonts w:cs="B Nazanin" w:hint="cs"/>
          <w:color w:val="002060"/>
          <w:sz w:val="28"/>
          <w:szCs w:val="28"/>
          <w:rtl/>
        </w:rPr>
        <w:t>‌</w:t>
      </w:r>
      <w:r w:rsidRPr="00315136">
        <w:rPr>
          <w:rFonts w:cs="B Nazanin" w:hint="cs"/>
          <w:color w:val="002060"/>
          <w:sz w:val="28"/>
          <w:szCs w:val="28"/>
          <w:rtl/>
        </w:rPr>
        <w:t>ريزي، تعيين مشخصات، روش اندازه</w:t>
      </w:r>
      <w:r w:rsidR="0051332E" w:rsidRPr="00315136">
        <w:rPr>
          <w:rFonts w:cs="B Nazanin" w:hint="cs"/>
          <w:color w:val="002060"/>
          <w:sz w:val="28"/>
          <w:szCs w:val="28"/>
          <w:rtl/>
        </w:rPr>
        <w:t>‌</w:t>
      </w:r>
      <w:r w:rsidRPr="00315136">
        <w:rPr>
          <w:rFonts w:cs="B Nazanin" w:hint="cs"/>
          <w:color w:val="002060"/>
          <w:sz w:val="28"/>
          <w:szCs w:val="28"/>
          <w:rtl/>
        </w:rPr>
        <w:t>گيري حجم نمونه</w:t>
      </w:r>
      <w:r w:rsidR="0051332E" w:rsidRPr="00315136">
        <w:rPr>
          <w:rFonts w:cs="B Nazanin" w:hint="cs"/>
          <w:color w:val="002060"/>
          <w:sz w:val="28"/>
          <w:szCs w:val="28"/>
          <w:rtl/>
        </w:rPr>
        <w:t xml:space="preserve"> و مانند آن</w:t>
      </w:r>
      <w:r w:rsidRPr="00315136">
        <w:rPr>
          <w:rFonts w:cs="B Nazanin" w:hint="cs"/>
          <w:color w:val="002060"/>
          <w:sz w:val="28"/>
          <w:szCs w:val="28"/>
          <w:rtl/>
        </w:rPr>
        <w:t xml:space="preserve"> وجود داشته است؟ </w:t>
      </w:r>
    </w:p>
    <w:p w14:paraId="7918470C" w14:textId="1A8B4182" w:rsidR="007C6FB3" w:rsidRPr="0023410D" w:rsidRDefault="007C6FB3" w:rsidP="00290E62">
      <w:pPr>
        <w:pStyle w:val="Heading9"/>
        <w:jc w:val="left"/>
        <w:rPr>
          <w:rFonts w:cs="B Titr"/>
          <w:color w:val="FF0000"/>
          <w:sz w:val="28"/>
          <w:rtl/>
        </w:rPr>
      </w:pPr>
      <w:r w:rsidRPr="0023410D">
        <w:rPr>
          <w:rFonts w:cs="B Titr" w:hint="cs"/>
          <w:color w:val="FF0000"/>
          <w:sz w:val="28"/>
          <w:rtl/>
        </w:rPr>
        <w:t>ب- نتيجه</w:t>
      </w:r>
      <w:r w:rsidR="0051332E">
        <w:rPr>
          <w:rFonts w:cs="B Titr" w:hint="cs"/>
          <w:color w:val="FF0000"/>
          <w:sz w:val="28"/>
          <w:rtl/>
        </w:rPr>
        <w:t>‌</w:t>
      </w:r>
      <w:r w:rsidRPr="0023410D">
        <w:rPr>
          <w:rFonts w:cs="B Titr" w:hint="cs"/>
          <w:color w:val="FF0000"/>
          <w:sz w:val="28"/>
          <w:rtl/>
        </w:rPr>
        <w:t xml:space="preserve">گيري </w:t>
      </w:r>
    </w:p>
    <w:p w14:paraId="1ABB4745" w14:textId="1A6B34CA" w:rsidR="007C6FB3" w:rsidRPr="00315136" w:rsidRDefault="007C6FB3" w:rsidP="00290E62">
      <w:pPr>
        <w:rPr>
          <w:rFonts w:cs="B Nazanin"/>
          <w:color w:val="002060"/>
          <w:sz w:val="28"/>
          <w:szCs w:val="28"/>
          <w:rtl/>
        </w:rPr>
      </w:pPr>
      <w:r w:rsidRPr="00315136">
        <w:rPr>
          <w:rFonts w:cs="B Nazanin" w:hint="cs"/>
          <w:color w:val="002060"/>
          <w:sz w:val="28"/>
          <w:szCs w:val="28"/>
          <w:rtl/>
        </w:rPr>
        <w:t>نتيجه</w:t>
      </w:r>
      <w:r w:rsidR="0051332E" w:rsidRPr="00315136">
        <w:rPr>
          <w:rFonts w:cs="B Nazanin" w:hint="cs"/>
          <w:color w:val="002060"/>
          <w:sz w:val="28"/>
          <w:szCs w:val="28"/>
          <w:rtl/>
        </w:rPr>
        <w:t>‌</w:t>
      </w:r>
      <w:r w:rsidRPr="00315136">
        <w:rPr>
          <w:rFonts w:cs="B Nazanin" w:hint="cs"/>
          <w:color w:val="002060"/>
          <w:sz w:val="28"/>
          <w:szCs w:val="28"/>
          <w:rtl/>
        </w:rPr>
        <w:t>گيري خود را با اهداف و فرضيات مطالعه ارتباط دهيد، اما از اظهار نظر در زمينه</w:t>
      </w:r>
      <w:r w:rsidR="0051332E" w:rsidRPr="00315136">
        <w:rPr>
          <w:rFonts w:cs="B Nazanin" w:hint="cs"/>
          <w:color w:val="002060"/>
          <w:sz w:val="28"/>
          <w:szCs w:val="28"/>
          <w:rtl/>
        </w:rPr>
        <w:t>‌</w:t>
      </w:r>
      <w:r w:rsidRPr="00315136">
        <w:rPr>
          <w:rFonts w:cs="B Nazanin" w:hint="cs"/>
          <w:color w:val="002060"/>
          <w:sz w:val="28"/>
          <w:szCs w:val="28"/>
          <w:rtl/>
        </w:rPr>
        <w:t>هايي كه داده</w:t>
      </w:r>
      <w:r w:rsidR="0051332E" w:rsidRPr="00315136">
        <w:rPr>
          <w:rFonts w:cs="B Nazanin" w:hint="cs"/>
          <w:color w:val="002060"/>
          <w:sz w:val="28"/>
          <w:szCs w:val="28"/>
          <w:rtl/>
        </w:rPr>
        <w:t>‌</w:t>
      </w:r>
      <w:r w:rsidRPr="00315136">
        <w:rPr>
          <w:rFonts w:cs="B Nazanin" w:hint="cs"/>
          <w:color w:val="002060"/>
          <w:sz w:val="28"/>
          <w:szCs w:val="28"/>
          <w:rtl/>
        </w:rPr>
        <w:t>اي نداريد يا داده</w:t>
      </w:r>
      <w:r w:rsidR="0051332E" w:rsidRPr="00315136">
        <w:rPr>
          <w:rFonts w:cs="B Nazanin" w:hint="cs"/>
          <w:color w:val="002060"/>
          <w:sz w:val="28"/>
          <w:szCs w:val="28"/>
          <w:rtl/>
        </w:rPr>
        <w:t>‌</w:t>
      </w:r>
      <w:r w:rsidRPr="00315136">
        <w:rPr>
          <w:rFonts w:cs="B Nazanin" w:hint="cs"/>
          <w:color w:val="002060"/>
          <w:sz w:val="28"/>
          <w:szCs w:val="28"/>
          <w:rtl/>
        </w:rPr>
        <w:t>هاي شما براي نتيجه</w:t>
      </w:r>
      <w:r w:rsidR="0051332E" w:rsidRPr="00315136">
        <w:rPr>
          <w:rFonts w:cs="B Nazanin" w:hint="cs"/>
          <w:color w:val="002060"/>
          <w:sz w:val="28"/>
          <w:szCs w:val="28"/>
          <w:rtl/>
        </w:rPr>
        <w:t>‌</w:t>
      </w:r>
      <w:r w:rsidRPr="00315136">
        <w:rPr>
          <w:rFonts w:cs="B Nazanin" w:hint="cs"/>
          <w:color w:val="002060"/>
          <w:sz w:val="28"/>
          <w:szCs w:val="28"/>
          <w:rtl/>
        </w:rPr>
        <w:t>گيري كافي نيست، خودداري كنيد. البته مي</w:t>
      </w:r>
      <w:r w:rsidR="0051332E" w:rsidRPr="00315136">
        <w:rPr>
          <w:rFonts w:cs="B Nazanin" w:hint="cs"/>
          <w:color w:val="002060"/>
          <w:sz w:val="28"/>
          <w:szCs w:val="28"/>
          <w:rtl/>
        </w:rPr>
        <w:t>‌</w:t>
      </w:r>
      <w:r w:rsidRPr="00315136">
        <w:rPr>
          <w:rFonts w:cs="B Nazanin" w:hint="cs"/>
          <w:color w:val="002060"/>
          <w:sz w:val="28"/>
          <w:szCs w:val="28"/>
          <w:rtl/>
        </w:rPr>
        <w:t>توانيد تفسير كنيد و نظريه</w:t>
      </w:r>
      <w:r w:rsidR="0051332E" w:rsidRPr="00315136">
        <w:rPr>
          <w:rFonts w:cs="B Nazanin" w:hint="cs"/>
          <w:color w:val="002060"/>
          <w:sz w:val="28"/>
          <w:szCs w:val="28"/>
          <w:rtl/>
        </w:rPr>
        <w:t>‌</w:t>
      </w:r>
      <w:r w:rsidRPr="00315136">
        <w:rPr>
          <w:rFonts w:cs="B Nazanin" w:hint="cs"/>
          <w:color w:val="002060"/>
          <w:sz w:val="28"/>
          <w:szCs w:val="28"/>
          <w:rtl/>
        </w:rPr>
        <w:t>هايي را مطرح نماييد ولي صريحاً بگوييد كه اين</w:t>
      </w:r>
      <w:r w:rsidR="0051332E" w:rsidRPr="00315136">
        <w:rPr>
          <w:rFonts w:cs="B Nazanin" w:hint="cs"/>
          <w:color w:val="002060"/>
          <w:sz w:val="28"/>
          <w:szCs w:val="28"/>
          <w:rtl/>
        </w:rPr>
        <w:t>‌</w:t>
      </w:r>
      <w:r w:rsidRPr="00315136">
        <w:rPr>
          <w:rFonts w:cs="B Nazanin" w:hint="cs"/>
          <w:color w:val="002060"/>
          <w:sz w:val="28"/>
          <w:szCs w:val="28"/>
          <w:rtl/>
        </w:rPr>
        <w:t>ها تفسير و نظريه هستند و هنوز تاييد نشده</w:t>
      </w:r>
      <w:r w:rsidR="0051332E" w:rsidRPr="00315136">
        <w:rPr>
          <w:rFonts w:cs="B Nazanin" w:hint="cs"/>
          <w:color w:val="002060"/>
          <w:sz w:val="28"/>
          <w:szCs w:val="28"/>
          <w:rtl/>
        </w:rPr>
        <w:t>‌</w:t>
      </w:r>
      <w:r w:rsidRPr="00315136">
        <w:rPr>
          <w:rFonts w:cs="B Nazanin" w:hint="cs"/>
          <w:color w:val="002060"/>
          <w:sz w:val="28"/>
          <w:szCs w:val="28"/>
          <w:rtl/>
        </w:rPr>
        <w:t xml:space="preserve">اند. </w:t>
      </w:r>
    </w:p>
    <w:p w14:paraId="1DA9E20F" w14:textId="0A54D3A8" w:rsidR="007C6FB3" w:rsidRPr="0023410D" w:rsidRDefault="007C6FB3" w:rsidP="00290E62">
      <w:pPr>
        <w:pStyle w:val="Heading9"/>
        <w:jc w:val="left"/>
        <w:rPr>
          <w:rFonts w:cs="B Titr"/>
          <w:color w:val="FF0000"/>
          <w:sz w:val="28"/>
          <w:rtl/>
        </w:rPr>
      </w:pPr>
      <w:r w:rsidRPr="0023410D">
        <w:rPr>
          <w:rFonts w:cs="B Titr" w:hint="cs"/>
          <w:color w:val="FF0000"/>
          <w:sz w:val="28"/>
          <w:rtl/>
        </w:rPr>
        <w:t>ج- پيشنهاد</w:t>
      </w:r>
      <w:r w:rsidR="0051332E">
        <w:rPr>
          <w:rFonts w:cs="B Titr" w:hint="cs"/>
          <w:color w:val="FF0000"/>
          <w:sz w:val="28"/>
          <w:rtl/>
        </w:rPr>
        <w:t>‌</w:t>
      </w:r>
      <w:r w:rsidRPr="0023410D">
        <w:rPr>
          <w:rFonts w:cs="B Titr" w:hint="cs"/>
          <w:color w:val="FF0000"/>
          <w:sz w:val="28"/>
          <w:rtl/>
        </w:rPr>
        <w:t xml:space="preserve">ها </w:t>
      </w:r>
    </w:p>
    <w:p w14:paraId="37721798" w14:textId="74B3A47F" w:rsidR="00C05415" w:rsidRDefault="00C05415" w:rsidP="00290E62">
      <w:pPr>
        <w:pStyle w:val="BodyText3"/>
        <w:jc w:val="both"/>
        <w:rPr>
          <w:rFonts w:cs="B Nazanin"/>
          <w:color w:val="002060"/>
          <w:sz w:val="28"/>
          <w:szCs w:val="28"/>
          <w:rtl/>
        </w:rPr>
      </w:pPr>
      <w:r>
        <w:rPr>
          <w:rFonts w:cs="B Nazanin" w:hint="cs"/>
          <w:color w:val="002060"/>
          <w:sz w:val="28"/>
          <w:szCs w:val="28"/>
          <w:rtl/>
        </w:rPr>
        <w:t>پژوهشگر</w:t>
      </w:r>
      <w:r w:rsidR="007C6FB3" w:rsidRPr="00315136">
        <w:rPr>
          <w:rFonts w:cs="B Nazanin" w:hint="cs"/>
          <w:color w:val="002060"/>
          <w:sz w:val="28"/>
          <w:szCs w:val="28"/>
          <w:rtl/>
        </w:rPr>
        <w:t xml:space="preserve"> بر اساس يافته</w:t>
      </w:r>
      <w:r w:rsidR="0051332E" w:rsidRPr="00315136">
        <w:rPr>
          <w:rFonts w:cs="B Nazanin" w:hint="cs"/>
          <w:color w:val="002060"/>
          <w:sz w:val="28"/>
          <w:szCs w:val="28"/>
          <w:rtl/>
        </w:rPr>
        <w:t>‌</w:t>
      </w:r>
      <w:r w:rsidR="007C6FB3" w:rsidRPr="00315136">
        <w:rPr>
          <w:rFonts w:cs="B Nazanin" w:hint="cs"/>
          <w:color w:val="002060"/>
          <w:sz w:val="28"/>
          <w:szCs w:val="28"/>
          <w:rtl/>
        </w:rPr>
        <w:t>هاي مطالع</w:t>
      </w:r>
      <w:r w:rsidR="00BA6476" w:rsidRPr="00315136">
        <w:rPr>
          <w:rFonts w:cs="B Nazanin" w:hint="cs"/>
          <w:color w:val="002060"/>
          <w:sz w:val="28"/>
          <w:szCs w:val="28"/>
          <w:rtl/>
        </w:rPr>
        <w:t>ۀ</w:t>
      </w:r>
      <w:r w:rsidR="007C6FB3" w:rsidRPr="00315136">
        <w:rPr>
          <w:rFonts w:cs="B Nazanin" w:hint="cs"/>
          <w:color w:val="002060"/>
          <w:sz w:val="28"/>
          <w:szCs w:val="28"/>
          <w:rtl/>
        </w:rPr>
        <w:t xml:space="preserve"> خود و با هدف روشن شدن زواياي تاريك آن يا هدايت تحقيقات بعدي پيشنهادهاي خود را ارائه مي</w:t>
      </w:r>
      <w:r w:rsidR="0051332E" w:rsidRPr="00315136">
        <w:rPr>
          <w:rFonts w:cs="B Nazanin" w:hint="cs"/>
          <w:color w:val="002060"/>
          <w:sz w:val="28"/>
          <w:szCs w:val="28"/>
          <w:rtl/>
        </w:rPr>
        <w:t>‌</w:t>
      </w:r>
      <w:r w:rsidR="007C6FB3" w:rsidRPr="00315136">
        <w:rPr>
          <w:rFonts w:cs="B Nazanin" w:hint="cs"/>
          <w:color w:val="002060"/>
          <w:sz w:val="28"/>
          <w:szCs w:val="28"/>
          <w:rtl/>
        </w:rPr>
        <w:t>دهد.</w:t>
      </w:r>
      <w:r>
        <w:rPr>
          <w:rFonts w:cs="B Nazanin" w:hint="cs"/>
          <w:color w:val="002060"/>
          <w:sz w:val="28"/>
          <w:szCs w:val="28"/>
          <w:rtl/>
        </w:rPr>
        <w:t xml:space="preserve"> پیشنهادها شامل دو بخش زیر می‌باشد:</w:t>
      </w:r>
    </w:p>
    <w:p w14:paraId="65A3F701" w14:textId="3162A482" w:rsidR="00C05415" w:rsidRDefault="00C05415" w:rsidP="00A24F07">
      <w:pPr>
        <w:pStyle w:val="ListParagraph"/>
        <w:numPr>
          <w:ilvl w:val="0"/>
          <w:numId w:val="27"/>
        </w:numPr>
        <w:spacing w:before="0" w:line="240" w:lineRule="auto"/>
        <w:ind w:left="851" w:firstLine="567"/>
        <w:rPr>
          <w:rFonts w:cs="B Nazanin"/>
          <w:color w:val="4221E7"/>
          <w:sz w:val="28"/>
          <w:szCs w:val="28"/>
        </w:rPr>
      </w:pPr>
      <w:r w:rsidRPr="00C05415">
        <w:rPr>
          <w:rFonts w:cs="B Nazanin" w:hint="cs"/>
          <w:color w:val="4221E7"/>
          <w:sz w:val="28"/>
          <w:szCs w:val="28"/>
          <w:rtl/>
        </w:rPr>
        <w:t>پیشنهادهای کاربردی</w:t>
      </w:r>
    </w:p>
    <w:p w14:paraId="500594AF" w14:textId="623AD8B1" w:rsidR="007C6FB3" w:rsidRPr="00C05415" w:rsidRDefault="00C05415" w:rsidP="00A24F07">
      <w:pPr>
        <w:pStyle w:val="ListParagraph"/>
        <w:numPr>
          <w:ilvl w:val="0"/>
          <w:numId w:val="27"/>
        </w:numPr>
        <w:spacing w:before="0" w:line="240" w:lineRule="auto"/>
        <w:ind w:left="851" w:firstLine="567"/>
        <w:rPr>
          <w:rFonts w:cs="B Nazanin"/>
          <w:color w:val="002060"/>
          <w:sz w:val="28"/>
          <w:szCs w:val="28"/>
          <w:rtl/>
        </w:rPr>
      </w:pPr>
      <w:r w:rsidRPr="00C05415">
        <w:rPr>
          <w:rFonts w:cs="B Nazanin" w:hint="cs"/>
          <w:color w:val="4221E7"/>
          <w:sz w:val="28"/>
          <w:szCs w:val="28"/>
          <w:rtl/>
        </w:rPr>
        <w:t>پیشنهاد برای پژوهش‌های آینده</w:t>
      </w:r>
      <w:r w:rsidR="00315136" w:rsidRPr="00C05415">
        <w:rPr>
          <w:rFonts w:cs="B Nazanin"/>
          <w:color w:val="002060"/>
          <w:sz w:val="28"/>
          <w:szCs w:val="28"/>
          <w:rtl/>
        </w:rPr>
        <w:br w:type="page"/>
      </w:r>
    </w:p>
    <w:p w14:paraId="369B3FEF" w14:textId="629783AD" w:rsidR="007C6FB3" w:rsidRPr="0051332E" w:rsidRDefault="00616DAC" w:rsidP="003C0FB4">
      <w:pPr>
        <w:ind w:firstLine="0"/>
        <w:jc w:val="center"/>
        <w:rPr>
          <w:rFonts w:cs="B Titr"/>
          <w:b/>
          <w:bCs/>
          <w:color w:val="C00000"/>
          <w:sz w:val="40"/>
          <w:szCs w:val="40"/>
          <w:rtl/>
          <w:lang w:bidi="fa-IR"/>
        </w:rPr>
      </w:pPr>
      <w:r w:rsidRPr="006F3FC1">
        <w:rPr>
          <w:rFonts w:cs="B Titr" w:hint="cs"/>
          <w:b/>
          <w:bCs/>
          <w:color w:val="C00000"/>
          <w:sz w:val="40"/>
          <w:szCs w:val="40"/>
          <w:rtl/>
        </w:rPr>
        <w:lastRenderedPageBreak/>
        <w:t>«</w:t>
      </w:r>
      <w:r w:rsidR="00A00655">
        <w:rPr>
          <w:rFonts w:cs="B Titr" w:hint="cs"/>
          <w:b/>
          <w:bCs/>
          <w:color w:val="C00000"/>
          <w:sz w:val="40"/>
          <w:szCs w:val="40"/>
          <w:rtl/>
        </w:rPr>
        <w:t>فهرست منابع</w:t>
      </w:r>
      <w:r w:rsidR="00C336D6">
        <w:rPr>
          <w:rStyle w:val="FootnoteReference"/>
          <w:rFonts w:cs="B Titr"/>
          <w:b/>
          <w:bCs/>
          <w:color w:val="C00000"/>
          <w:sz w:val="40"/>
          <w:szCs w:val="40"/>
          <w:rtl/>
        </w:rPr>
        <w:footnoteReference w:id="21"/>
      </w:r>
      <w:r w:rsidRPr="006F3FC1">
        <w:rPr>
          <w:rFonts w:cs="B Titr" w:hint="cs"/>
          <w:b/>
          <w:bCs/>
          <w:color w:val="C00000"/>
          <w:sz w:val="40"/>
          <w:szCs w:val="40"/>
          <w:rtl/>
        </w:rPr>
        <w:t>»</w:t>
      </w:r>
    </w:p>
    <w:p w14:paraId="7CF096A7" w14:textId="1B762C3C" w:rsidR="007C6FB3" w:rsidRPr="00315136" w:rsidRDefault="007C6FB3" w:rsidP="00290E62">
      <w:pPr>
        <w:rPr>
          <w:rFonts w:cs="B Nazanin"/>
          <w:color w:val="002060"/>
          <w:sz w:val="28"/>
          <w:szCs w:val="28"/>
          <w:lang w:bidi="fa-IR"/>
        </w:rPr>
      </w:pPr>
      <w:r w:rsidRPr="00315136">
        <w:rPr>
          <w:rFonts w:cs="B Nazanin" w:hint="cs"/>
          <w:color w:val="002060"/>
          <w:sz w:val="28"/>
          <w:szCs w:val="28"/>
          <w:u w:val="dash" w:color="FF0000"/>
          <w:rtl/>
        </w:rPr>
        <w:t>مطالب و اطلاعاتي كه جهت انتخاب موضوع طرح يا پايان</w:t>
      </w:r>
      <w:r w:rsidR="00D0599F" w:rsidRPr="00315136">
        <w:rPr>
          <w:rFonts w:cs="B Nazanin" w:hint="cs"/>
          <w:color w:val="002060"/>
          <w:sz w:val="28"/>
          <w:szCs w:val="28"/>
          <w:u w:val="dash" w:color="FF0000"/>
          <w:rtl/>
        </w:rPr>
        <w:t>‌</w:t>
      </w:r>
      <w:r w:rsidRPr="00315136">
        <w:rPr>
          <w:rFonts w:cs="B Nazanin" w:hint="cs"/>
          <w:color w:val="002060"/>
          <w:sz w:val="28"/>
          <w:szCs w:val="28"/>
          <w:u w:val="dash" w:color="FF0000"/>
          <w:rtl/>
        </w:rPr>
        <w:t>نامه، تنظيم اهداف و فرضيات، روش انجام پژوهش و استنتاج صحيح ضروري به نظر مي</w:t>
      </w:r>
      <w:r w:rsidR="00D0599F" w:rsidRPr="00315136">
        <w:rPr>
          <w:rFonts w:cs="B Nazanin" w:hint="cs"/>
          <w:color w:val="002060"/>
          <w:sz w:val="28"/>
          <w:szCs w:val="28"/>
          <w:u w:val="dash" w:color="FF0000"/>
          <w:rtl/>
        </w:rPr>
        <w:t>‌</w:t>
      </w:r>
      <w:r w:rsidRPr="00315136">
        <w:rPr>
          <w:rFonts w:cs="B Nazanin" w:hint="cs"/>
          <w:color w:val="002060"/>
          <w:sz w:val="28"/>
          <w:szCs w:val="28"/>
          <w:u w:val="dash" w:color="FF0000"/>
          <w:rtl/>
        </w:rPr>
        <w:t>رسند بايد از منابع معتبر انتخاب گردند. اصول مرجع</w:t>
      </w:r>
      <w:r w:rsidR="00D0599F" w:rsidRPr="00315136">
        <w:rPr>
          <w:rFonts w:cs="B Nazanin" w:hint="cs"/>
          <w:color w:val="002060"/>
          <w:sz w:val="28"/>
          <w:szCs w:val="28"/>
          <w:u w:val="dash" w:color="FF0000"/>
          <w:rtl/>
        </w:rPr>
        <w:t>‌</w:t>
      </w:r>
      <w:r w:rsidRPr="00315136">
        <w:rPr>
          <w:rFonts w:cs="B Nazanin" w:hint="cs"/>
          <w:color w:val="002060"/>
          <w:sz w:val="28"/>
          <w:szCs w:val="28"/>
          <w:u w:val="dash" w:color="FF0000"/>
          <w:rtl/>
        </w:rPr>
        <w:t>نویسی در سرتاسر پایان</w:t>
      </w:r>
      <w:r w:rsidR="00D0599F" w:rsidRPr="00315136">
        <w:rPr>
          <w:rFonts w:cs="B Nazanin" w:hint="cs"/>
          <w:color w:val="002060"/>
          <w:sz w:val="28"/>
          <w:szCs w:val="28"/>
          <w:u w:val="dash" w:color="FF0000"/>
          <w:rtl/>
        </w:rPr>
        <w:t>‌</w:t>
      </w:r>
      <w:r w:rsidRPr="00315136">
        <w:rPr>
          <w:rFonts w:cs="B Nazanin" w:hint="cs"/>
          <w:color w:val="002060"/>
          <w:sz w:val="28"/>
          <w:szCs w:val="28"/>
          <w:u w:val="dash" w:color="FF0000"/>
          <w:rtl/>
        </w:rPr>
        <w:t xml:space="preserve">نامه بر اساس </w:t>
      </w:r>
      <w:r w:rsidRPr="0071420A">
        <w:rPr>
          <w:rFonts w:cs="B Nazanin" w:hint="cs"/>
          <w:color w:val="FFFF00"/>
          <w:sz w:val="28"/>
          <w:szCs w:val="28"/>
          <w:highlight w:val="blue"/>
          <w:u w:color="FF0000"/>
          <w:rtl/>
        </w:rPr>
        <w:t>استاندارد ونکوور</w:t>
      </w:r>
      <w:r w:rsidRPr="00A77379">
        <w:rPr>
          <w:rFonts w:cs="B Nazanin" w:hint="cs"/>
          <w:color w:val="FFFF00"/>
          <w:sz w:val="28"/>
          <w:szCs w:val="28"/>
          <w:u w:val="dash" w:color="FF0000"/>
          <w:rtl/>
        </w:rPr>
        <w:t xml:space="preserve"> </w:t>
      </w:r>
      <w:r w:rsidRPr="00315136">
        <w:rPr>
          <w:rFonts w:cs="B Nazanin" w:hint="cs"/>
          <w:color w:val="002060"/>
          <w:sz w:val="28"/>
          <w:szCs w:val="28"/>
          <w:u w:val="dash" w:color="FF0000"/>
          <w:rtl/>
        </w:rPr>
        <w:t>مي‌باشد. مطابق شيو</w:t>
      </w:r>
      <w:r w:rsidR="00BA6476" w:rsidRPr="00315136">
        <w:rPr>
          <w:rFonts w:cs="B Nazanin" w:hint="cs"/>
          <w:color w:val="002060"/>
          <w:sz w:val="28"/>
          <w:szCs w:val="28"/>
          <w:u w:val="dash" w:color="FF0000"/>
          <w:rtl/>
        </w:rPr>
        <w:t>ۀ</w:t>
      </w:r>
      <w:r w:rsidRPr="00315136">
        <w:rPr>
          <w:rFonts w:cs="B Nazanin" w:hint="cs"/>
          <w:color w:val="002060"/>
          <w:sz w:val="28"/>
          <w:szCs w:val="28"/>
          <w:u w:val="dash" w:color="FF0000"/>
          <w:rtl/>
        </w:rPr>
        <w:t xml:space="preserve"> ونكوور، منابع به ترتيب استناد در متن پايان</w:t>
      </w:r>
      <w:r w:rsidR="00D0599F" w:rsidRPr="00315136">
        <w:rPr>
          <w:rFonts w:cs="B Nazanin" w:hint="cs"/>
          <w:color w:val="002060"/>
          <w:sz w:val="28"/>
          <w:szCs w:val="28"/>
          <w:u w:val="dash" w:color="FF0000"/>
          <w:rtl/>
        </w:rPr>
        <w:t>‌</w:t>
      </w:r>
      <w:r w:rsidRPr="00315136">
        <w:rPr>
          <w:rFonts w:cs="B Nazanin" w:hint="cs"/>
          <w:color w:val="002060"/>
          <w:sz w:val="28"/>
          <w:szCs w:val="28"/>
          <w:u w:val="dash" w:color="FF0000"/>
          <w:rtl/>
        </w:rPr>
        <w:t>نامه و با استفاده از اعداد فارسي در داخل پرانتز يا كروشه شماره</w:t>
      </w:r>
      <w:r w:rsidR="00D0599F" w:rsidRPr="00315136">
        <w:rPr>
          <w:rFonts w:cs="B Nazanin" w:hint="cs"/>
          <w:color w:val="002060"/>
          <w:sz w:val="28"/>
          <w:szCs w:val="28"/>
          <w:u w:val="dash" w:color="FF0000"/>
          <w:rtl/>
        </w:rPr>
        <w:t>‌</w:t>
      </w:r>
      <w:r w:rsidRPr="00315136">
        <w:rPr>
          <w:rFonts w:cs="B Nazanin" w:hint="cs"/>
          <w:color w:val="002060"/>
          <w:sz w:val="28"/>
          <w:szCs w:val="28"/>
          <w:u w:val="dash" w:color="FF0000"/>
          <w:rtl/>
        </w:rPr>
        <w:t>گذاري مي</w:t>
      </w:r>
      <w:r w:rsidR="00D0599F" w:rsidRPr="00315136">
        <w:rPr>
          <w:rFonts w:cs="B Nazanin" w:hint="cs"/>
          <w:color w:val="002060"/>
          <w:sz w:val="28"/>
          <w:szCs w:val="28"/>
          <w:u w:val="dash" w:color="FF0000"/>
          <w:rtl/>
        </w:rPr>
        <w:t>‌</w:t>
      </w:r>
      <w:r w:rsidRPr="00315136">
        <w:rPr>
          <w:rFonts w:cs="B Nazanin" w:hint="cs"/>
          <w:color w:val="002060"/>
          <w:sz w:val="28"/>
          <w:szCs w:val="28"/>
          <w:u w:val="dash" w:color="FF0000"/>
          <w:rtl/>
        </w:rPr>
        <w:t>گردند. بايد در نظر داشت كه به هر منبع تنها يك شماره اختصاص مي</w:t>
      </w:r>
      <w:r w:rsidR="00D0599F" w:rsidRPr="00315136">
        <w:rPr>
          <w:rFonts w:cs="B Nazanin" w:hint="cs"/>
          <w:color w:val="002060"/>
          <w:sz w:val="28"/>
          <w:szCs w:val="28"/>
          <w:u w:val="dash" w:color="FF0000"/>
          <w:rtl/>
        </w:rPr>
        <w:t>‌</w:t>
      </w:r>
      <w:r w:rsidRPr="00315136">
        <w:rPr>
          <w:rFonts w:cs="B Nazanin" w:hint="cs"/>
          <w:color w:val="002060"/>
          <w:sz w:val="28"/>
          <w:szCs w:val="28"/>
          <w:u w:val="dash" w:color="FF0000"/>
          <w:rtl/>
        </w:rPr>
        <w:t>يابد و آن هم در نخستين مكاني است كه در متن ظاهر مي</w:t>
      </w:r>
      <w:r w:rsidR="00D0599F" w:rsidRPr="00315136">
        <w:rPr>
          <w:rFonts w:cs="B Nazanin" w:hint="cs"/>
          <w:color w:val="002060"/>
          <w:sz w:val="28"/>
          <w:szCs w:val="28"/>
          <w:u w:val="dash" w:color="FF0000"/>
          <w:rtl/>
        </w:rPr>
        <w:t>‌</w:t>
      </w:r>
      <w:r w:rsidRPr="00315136">
        <w:rPr>
          <w:rFonts w:cs="B Nazanin" w:hint="cs"/>
          <w:color w:val="002060"/>
          <w:sz w:val="28"/>
          <w:szCs w:val="28"/>
          <w:u w:val="dash" w:color="FF0000"/>
          <w:rtl/>
        </w:rPr>
        <w:t>شود</w:t>
      </w:r>
      <w:r w:rsidRPr="00315136">
        <w:rPr>
          <w:rFonts w:cs="B Nazanin" w:hint="cs"/>
          <w:color w:val="002060"/>
          <w:sz w:val="28"/>
          <w:szCs w:val="28"/>
          <w:rtl/>
        </w:rPr>
        <w:t>. از همين شماره در استنادهاي بعدي</w:t>
      </w:r>
      <w:r w:rsidR="00D0599F" w:rsidRPr="00315136">
        <w:rPr>
          <w:rFonts w:cs="B Nazanin" w:hint="cs"/>
          <w:color w:val="002060"/>
          <w:sz w:val="28"/>
          <w:szCs w:val="28"/>
          <w:rtl/>
        </w:rPr>
        <w:t xml:space="preserve"> (</w:t>
      </w:r>
      <w:r w:rsidRPr="00315136">
        <w:rPr>
          <w:rFonts w:cs="B Nazanin" w:hint="cs"/>
          <w:color w:val="002060"/>
          <w:sz w:val="28"/>
          <w:szCs w:val="28"/>
          <w:rtl/>
        </w:rPr>
        <w:t>صرف</w:t>
      </w:r>
      <w:r w:rsidR="00D0599F" w:rsidRPr="00315136">
        <w:rPr>
          <w:rFonts w:cs="B Nazanin" w:hint="cs"/>
          <w:color w:val="002060"/>
          <w:sz w:val="28"/>
          <w:szCs w:val="28"/>
          <w:rtl/>
        </w:rPr>
        <w:t>‌</w:t>
      </w:r>
      <w:r w:rsidRPr="00315136">
        <w:rPr>
          <w:rFonts w:cs="B Nazanin" w:hint="cs"/>
          <w:color w:val="002060"/>
          <w:sz w:val="28"/>
          <w:szCs w:val="28"/>
          <w:rtl/>
        </w:rPr>
        <w:t>نظر از مكان استناد</w:t>
      </w:r>
      <w:r w:rsidR="00D0599F" w:rsidRPr="00315136">
        <w:rPr>
          <w:rFonts w:cs="B Nazanin" w:hint="cs"/>
          <w:color w:val="002060"/>
          <w:sz w:val="28"/>
          <w:szCs w:val="28"/>
          <w:rtl/>
        </w:rPr>
        <w:t>)</w:t>
      </w:r>
      <w:r w:rsidRPr="00315136">
        <w:rPr>
          <w:rFonts w:cs="B Nazanin" w:hint="cs"/>
          <w:color w:val="002060"/>
          <w:sz w:val="28"/>
          <w:szCs w:val="28"/>
          <w:rtl/>
        </w:rPr>
        <w:t xml:space="preserve"> استفاده مي</w:t>
      </w:r>
      <w:r w:rsidR="00D0599F" w:rsidRPr="00315136">
        <w:rPr>
          <w:rFonts w:cs="B Nazanin" w:hint="cs"/>
          <w:color w:val="002060"/>
          <w:sz w:val="28"/>
          <w:szCs w:val="28"/>
          <w:rtl/>
        </w:rPr>
        <w:t>‌</w:t>
      </w:r>
      <w:r w:rsidRPr="00315136">
        <w:rPr>
          <w:rFonts w:cs="B Nazanin" w:hint="cs"/>
          <w:color w:val="002060"/>
          <w:sz w:val="28"/>
          <w:szCs w:val="28"/>
          <w:rtl/>
        </w:rPr>
        <w:t>شود. با توجه به وجود نرم</w:t>
      </w:r>
      <w:r w:rsidR="00D0599F" w:rsidRPr="00315136">
        <w:rPr>
          <w:rFonts w:cs="B Nazanin" w:hint="cs"/>
          <w:color w:val="002060"/>
          <w:sz w:val="28"/>
          <w:szCs w:val="28"/>
          <w:rtl/>
        </w:rPr>
        <w:t>‌</w:t>
      </w:r>
      <w:r w:rsidRPr="00315136">
        <w:rPr>
          <w:rFonts w:cs="B Nazanin" w:hint="cs"/>
          <w:color w:val="002060"/>
          <w:sz w:val="28"/>
          <w:szCs w:val="28"/>
          <w:rtl/>
        </w:rPr>
        <w:t>افزارهاي متعدد و كارآمد در مورد تنظيم منابع، مانند نرم</w:t>
      </w:r>
      <w:r w:rsidR="00D0599F" w:rsidRPr="00315136">
        <w:rPr>
          <w:rFonts w:cs="B Nazanin" w:hint="cs"/>
          <w:color w:val="002060"/>
          <w:sz w:val="28"/>
          <w:szCs w:val="28"/>
          <w:rtl/>
        </w:rPr>
        <w:t>‌</w:t>
      </w:r>
      <w:r w:rsidRPr="00315136">
        <w:rPr>
          <w:rFonts w:cs="B Nazanin" w:hint="cs"/>
          <w:color w:val="002060"/>
          <w:sz w:val="28"/>
          <w:szCs w:val="28"/>
          <w:rtl/>
        </w:rPr>
        <w:t xml:space="preserve">افزار </w:t>
      </w:r>
      <w:r w:rsidRPr="00315136">
        <w:rPr>
          <w:rFonts w:cs="B Nazanin"/>
          <w:color w:val="002060"/>
          <w:sz w:val="28"/>
          <w:szCs w:val="28"/>
        </w:rPr>
        <w:t>EndNote</w:t>
      </w:r>
      <w:r w:rsidRPr="00315136">
        <w:rPr>
          <w:rFonts w:cs="B Nazanin" w:hint="cs"/>
          <w:color w:val="002060"/>
          <w:sz w:val="28"/>
          <w:szCs w:val="28"/>
          <w:rtl/>
        </w:rPr>
        <w:t xml:space="preserve"> </w:t>
      </w:r>
      <w:r w:rsidR="00D0599F" w:rsidRPr="00315136">
        <w:rPr>
          <w:rFonts w:cs="B Nazanin" w:hint="cs"/>
          <w:color w:val="002060"/>
          <w:sz w:val="28"/>
          <w:szCs w:val="28"/>
          <w:rtl/>
        </w:rPr>
        <w:t xml:space="preserve">یا </w:t>
      </w:r>
      <w:r w:rsidR="00D0599F" w:rsidRPr="00315136">
        <w:rPr>
          <w:rFonts w:cs="B Nazanin"/>
          <w:color w:val="002060"/>
          <w:sz w:val="28"/>
          <w:szCs w:val="28"/>
        </w:rPr>
        <w:t>Zotero</w:t>
      </w:r>
      <w:r w:rsidRPr="00315136">
        <w:rPr>
          <w:rFonts w:cs="B Nazanin" w:hint="cs"/>
          <w:color w:val="002060"/>
          <w:sz w:val="28"/>
          <w:szCs w:val="28"/>
          <w:rtl/>
        </w:rPr>
        <w:t xml:space="preserve"> توصيه مي</w:t>
      </w:r>
      <w:r w:rsidR="00D0599F" w:rsidRPr="00315136">
        <w:rPr>
          <w:rFonts w:cs="B Nazanin" w:hint="cs"/>
          <w:color w:val="002060"/>
          <w:sz w:val="28"/>
          <w:szCs w:val="28"/>
          <w:rtl/>
        </w:rPr>
        <w:t>‌</w:t>
      </w:r>
      <w:r w:rsidRPr="00315136">
        <w:rPr>
          <w:rFonts w:cs="B Nazanin" w:hint="cs"/>
          <w:color w:val="002060"/>
          <w:sz w:val="28"/>
          <w:szCs w:val="28"/>
          <w:rtl/>
        </w:rPr>
        <w:t>گردد در هنگام نگارش گزارش</w:t>
      </w:r>
      <w:r w:rsidR="00D0599F" w:rsidRPr="00315136">
        <w:rPr>
          <w:rFonts w:cs="B Nazanin" w:hint="cs"/>
          <w:color w:val="002060"/>
          <w:sz w:val="28"/>
          <w:szCs w:val="28"/>
          <w:rtl/>
        </w:rPr>
        <w:t>‌</w:t>
      </w:r>
      <w:r w:rsidRPr="00315136">
        <w:rPr>
          <w:rFonts w:cs="B Nazanin" w:hint="cs"/>
          <w:color w:val="002060"/>
          <w:sz w:val="28"/>
          <w:szCs w:val="28"/>
          <w:rtl/>
        </w:rPr>
        <w:t>هاي</w:t>
      </w:r>
      <w:r w:rsidR="00BA6476" w:rsidRPr="00315136">
        <w:rPr>
          <w:rFonts w:cs="B Nazanin" w:hint="cs"/>
          <w:color w:val="002060"/>
          <w:sz w:val="28"/>
          <w:szCs w:val="28"/>
          <w:rtl/>
        </w:rPr>
        <w:t xml:space="preserve"> طرح</w:t>
      </w:r>
      <w:r w:rsidR="00D0599F" w:rsidRPr="00315136">
        <w:rPr>
          <w:rFonts w:cs="B Nazanin" w:hint="cs"/>
          <w:color w:val="002060"/>
          <w:sz w:val="28"/>
          <w:szCs w:val="28"/>
          <w:rtl/>
        </w:rPr>
        <w:t>‌</w:t>
      </w:r>
      <w:r w:rsidR="00BA6476" w:rsidRPr="00315136">
        <w:rPr>
          <w:rFonts w:cs="B Nazanin" w:hint="cs"/>
          <w:color w:val="002060"/>
          <w:sz w:val="28"/>
          <w:szCs w:val="28"/>
          <w:rtl/>
        </w:rPr>
        <w:t>های</w:t>
      </w:r>
      <w:r w:rsidRPr="00315136">
        <w:rPr>
          <w:rFonts w:cs="B Nazanin" w:hint="cs"/>
          <w:color w:val="002060"/>
          <w:sz w:val="28"/>
          <w:szCs w:val="28"/>
          <w:rtl/>
        </w:rPr>
        <w:t xml:space="preserve"> تحقيقاتي و مقالات از اين گونه نرم</w:t>
      </w:r>
      <w:r w:rsidR="00D0599F" w:rsidRPr="00315136">
        <w:rPr>
          <w:rFonts w:cs="B Nazanin" w:hint="cs"/>
          <w:color w:val="002060"/>
          <w:sz w:val="28"/>
          <w:szCs w:val="28"/>
          <w:rtl/>
        </w:rPr>
        <w:t>‌</w:t>
      </w:r>
      <w:r w:rsidRPr="00315136">
        <w:rPr>
          <w:rFonts w:cs="B Nazanin" w:hint="cs"/>
          <w:color w:val="002060"/>
          <w:sz w:val="28"/>
          <w:szCs w:val="28"/>
          <w:rtl/>
        </w:rPr>
        <w:t>افزارها استفاده شود.</w:t>
      </w:r>
    </w:p>
    <w:p w14:paraId="34D074E9" w14:textId="099B58F1" w:rsidR="007C6FB3" w:rsidRPr="0023410D" w:rsidRDefault="006455DE" w:rsidP="00290E62">
      <w:pPr>
        <w:rPr>
          <w:rFonts w:cs="B Titr"/>
          <w:b/>
          <w:bCs/>
          <w:color w:val="FF0000"/>
          <w:sz w:val="28"/>
          <w:szCs w:val="28"/>
          <w:u w:val="single"/>
          <w:rtl/>
        </w:rPr>
      </w:pPr>
      <w:r>
        <w:rPr>
          <w:rFonts w:cs="B Titr" w:hint="cs"/>
          <w:b/>
          <w:bCs/>
          <w:color w:val="FF0000"/>
          <w:sz w:val="28"/>
          <w:szCs w:val="28"/>
          <w:u w:val="single"/>
          <w:rtl/>
        </w:rPr>
        <w:t xml:space="preserve">الف- </w:t>
      </w:r>
      <w:r w:rsidR="007C6FB3" w:rsidRPr="0023410D">
        <w:rPr>
          <w:rFonts w:cs="B Titr" w:hint="cs"/>
          <w:b/>
          <w:bCs/>
          <w:color w:val="FF0000"/>
          <w:sz w:val="28"/>
          <w:szCs w:val="28"/>
          <w:u w:val="single"/>
          <w:rtl/>
        </w:rPr>
        <w:t>شيو</w:t>
      </w:r>
      <w:r w:rsidR="00BA6476" w:rsidRPr="0023410D">
        <w:rPr>
          <w:rFonts w:cs="B Titr" w:hint="cs"/>
          <w:b/>
          <w:bCs/>
          <w:color w:val="FF0000"/>
          <w:sz w:val="28"/>
          <w:szCs w:val="28"/>
          <w:u w:val="single"/>
          <w:rtl/>
        </w:rPr>
        <w:t>ۀ</w:t>
      </w:r>
      <w:r w:rsidR="007C6FB3" w:rsidRPr="0023410D">
        <w:rPr>
          <w:rFonts w:cs="B Titr" w:hint="cs"/>
          <w:b/>
          <w:bCs/>
          <w:color w:val="FF0000"/>
          <w:sz w:val="28"/>
          <w:szCs w:val="28"/>
          <w:u w:val="single"/>
          <w:rtl/>
        </w:rPr>
        <w:t xml:space="preserve"> ونکوور</w:t>
      </w:r>
    </w:p>
    <w:p w14:paraId="3C21EC61" w14:textId="56CA0DEF" w:rsidR="007C6FB3" w:rsidRPr="0023410D" w:rsidRDefault="006455DE" w:rsidP="00290E62">
      <w:pPr>
        <w:rPr>
          <w:rFonts w:cs="B Titr"/>
          <w:b/>
          <w:bCs/>
          <w:color w:val="FF0000"/>
          <w:sz w:val="28"/>
          <w:szCs w:val="28"/>
          <w:u w:val="single"/>
          <w:rtl/>
        </w:rPr>
      </w:pPr>
      <w:r>
        <w:rPr>
          <w:rFonts w:cs="B Titr" w:hint="cs"/>
          <w:b/>
          <w:bCs/>
          <w:color w:val="FF0000"/>
          <w:sz w:val="28"/>
          <w:szCs w:val="28"/>
          <w:u w:val="single"/>
          <w:rtl/>
        </w:rPr>
        <w:t xml:space="preserve">الف-1- </w:t>
      </w:r>
      <w:r w:rsidR="00616DAC">
        <w:rPr>
          <w:rFonts w:cs="B Titr" w:hint="cs"/>
          <w:b/>
          <w:bCs/>
          <w:color w:val="FF0000"/>
          <w:sz w:val="28"/>
          <w:szCs w:val="28"/>
          <w:u w:val="single"/>
          <w:rtl/>
        </w:rPr>
        <w:t>استناد به كتاب (</w:t>
      </w:r>
      <w:r w:rsidR="007C6FB3" w:rsidRPr="0023410D">
        <w:rPr>
          <w:rFonts w:cs="B Titr" w:hint="cs"/>
          <w:b/>
          <w:bCs/>
          <w:color w:val="FF0000"/>
          <w:sz w:val="28"/>
          <w:szCs w:val="28"/>
          <w:u w:val="single"/>
          <w:rtl/>
        </w:rPr>
        <w:t>نويسند</w:t>
      </w:r>
      <w:r w:rsidR="00BA6476" w:rsidRPr="0023410D">
        <w:rPr>
          <w:rFonts w:cs="B Titr" w:hint="cs"/>
          <w:b/>
          <w:bCs/>
          <w:color w:val="FF0000"/>
          <w:sz w:val="28"/>
          <w:szCs w:val="28"/>
          <w:u w:val="single"/>
          <w:rtl/>
        </w:rPr>
        <w:t>ۀ</w:t>
      </w:r>
      <w:r w:rsidR="007C6FB3" w:rsidRPr="0023410D">
        <w:rPr>
          <w:rFonts w:cs="B Titr" w:hint="cs"/>
          <w:b/>
          <w:bCs/>
          <w:color w:val="FF0000"/>
          <w:sz w:val="28"/>
          <w:szCs w:val="28"/>
          <w:u w:val="single"/>
          <w:rtl/>
        </w:rPr>
        <w:t xml:space="preserve"> تمام فصل</w:t>
      </w:r>
      <w:r w:rsidR="00315136">
        <w:rPr>
          <w:rFonts w:cs="B Titr" w:hint="cs"/>
          <w:b/>
          <w:bCs/>
          <w:color w:val="FF0000"/>
          <w:sz w:val="28"/>
          <w:szCs w:val="28"/>
          <w:u w:val="single"/>
          <w:rtl/>
        </w:rPr>
        <w:t>‌</w:t>
      </w:r>
      <w:r w:rsidR="00616DAC">
        <w:rPr>
          <w:rFonts w:cs="B Titr" w:hint="cs"/>
          <w:b/>
          <w:bCs/>
          <w:color w:val="FF0000"/>
          <w:sz w:val="28"/>
          <w:szCs w:val="28"/>
          <w:u w:val="single"/>
          <w:rtl/>
        </w:rPr>
        <w:t>هاي آن يك نفر است</w:t>
      </w:r>
      <w:r w:rsidR="007C6FB3" w:rsidRPr="0023410D">
        <w:rPr>
          <w:rFonts w:cs="B Titr" w:hint="cs"/>
          <w:b/>
          <w:bCs/>
          <w:color w:val="FF0000"/>
          <w:sz w:val="28"/>
          <w:szCs w:val="28"/>
          <w:u w:val="single"/>
          <w:rtl/>
        </w:rPr>
        <w:t>)</w:t>
      </w:r>
    </w:p>
    <w:p w14:paraId="7C7627FE" w14:textId="5222C64A" w:rsidR="007C6FB3" w:rsidRPr="00315136" w:rsidRDefault="007C6FB3" w:rsidP="00290E62">
      <w:pPr>
        <w:rPr>
          <w:rFonts w:cs="B Nazanin"/>
          <w:color w:val="002060"/>
          <w:sz w:val="28"/>
          <w:szCs w:val="28"/>
          <w:rtl/>
        </w:rPr>
      </w:pPr>
      <w:r w:rsidRPr="00315136">
        <w:rPr>
          <w:rFonts w:cs="B Nazanin" w:hint="cs"/>
          <w:color w:val="002060"/>
          <w:sz w:val="28"/>
          <w:szCs w:val="28"/>
          <w:rtl/>
        </w:rPr>
        <w:t>نام خانوادگي نويسنده - نام كوچك يا آغاز</w:t>
      </w:r>
      <w:r w:rsidR="009308A9" w:rsidRPr="00315136">
        <w:rPr>
          <w:rFonts w:cs="B Nazanin" w:hint="cs"/>
          <w:color w:val="002060"/>
          <w:sz w:val="28"/>
          <w:szCs w:val="28"/>
          <w:rtl/>
        </w:rPr>
        <w:t>ۀ</w:t>
      </w:r>
      <w:r w:rsidR="00BA6476" w:rsidRPr="00315136">
        <w:rPr>
          <w:rFonts w:cs="B Nazanin" w:hint="cs"/>
          <w:color w:val="002060"/>
          <w:sz w:val="28"/>
          <w:szCs w:val="28"/>
          <w:rtl/>
        </w:rPr>
        <w:t xml:space="preserve"> نويسنده</w:t>
      </w:r>
      <w:r w:rsidRPr="00315136">
        <w:rPr>
          <w:rFonts w:cs="B Nazanin" w:hint="cs"/>
          <w:color w:val="002060"/>
          <w:sz w:val="28"/>
          <w:szCs w:val="28"/>
          <w:rtl/>
        </w:rPr>
        <w:t xml:space="preserve"> (در صورت وجود پديد</w:t>
      </w:r>
      <w:r w:rsidR="009308A9" w:rsidRPr="00315136">
        <w:rPr>
          <w:rFonts w:cs="B Nazanin" w:hint="cs"/>
          <w:color w:val="002060"/>
          <w:sz w:val="28"/>
          <w:szCs w:val="28"/>
          <w:rtl/>
        </w:rPr>
        <w:t>‌</w:t>
      </w:r>
      <w:r w:rsidRPr="00315136">
        <w:rPr>
          <w:rFonts w:cs="B Nazanin" w:hint="cs"/>
          <w:color w:val="002060"/>
          <w:sz w:val="28"/>
          <w:szCs w:val="28"/>
          <w:rtl/>
        </w:rPr>
        <w:t>آورندگان بيش</w:t>
      </w:r>
      <w:r w:rsidR="009308A9" w:rsidRPr="00315136">
        <w:rPr>
          <w:rFonts w:cs="B Nazanin" w:hint="cs"/>
          <w:color w:val="002060"/>
          <w:sz w:val="28"/>
          <w:szCs w:val="28"/>
          <w:rtl/>
        </w:rPr>
        <w:t>‌</w:t>
      </w:r>
      <w:r w:rsidRPr="00315136">
        <w:rPr>
          <w:rFonts w:cs="B Nazanin" w:hint="cs"/>
          <w:color w:val="002060"/>
          <w:sz w:val="28"/>
          <w:szCs w:val="28"/>
          <w:rtl/>
        </w:rPr>
        <w:t xml:space="preserve">تر ويرگول و در غير اين صورت نقطه) </w:t>
      </w:r>
      <w:r w:rsidRPr="00315136">
        <w:rPr>
          <w:rFonts w:cs="Times New Roman" w:hint="cs"/>
          <w:color w:val="002060"/>
          <w:sz w:val="28"/>
          <w:szCs w:val="28"/>
          <w:rtl/>
        </w:rPr>
        <w:t>–</w:t>
      </w:r>
      <w:r w:rsidRPr="00315136">
        <w:rPr>
          <w:rFonts w:cs="B Nazanin" w:hint="cs"/>
          <w:color w:val="002060"/>
          <w:sz w:val="28"/>
          <w:szCs w:val="28"/>
          <w:rtl/>
        </w:rPr>
        <w:t xml:space="preserve"> نقطه </w:t>
      </w:r>
      <w:r w:rsidRPr="00315136">
        <w:rPr>
          <w:rFonts w:cs="Times New Roman" w:hint="cs"/>
          <w:color w:val="002060"/>
          <w:sz w:val="28"/>
          <w:szCs w:val="28"/>
          <w:rtl/>
        </w:rPr>
        <w:t>–</w:t>
      </w:r>
      <w:r w:rsidRPr="00315136">
        <w:rPr>
          <w:rFonts w:cs="B Nazanin" w:hint="cs"/>
          <w:color w:val="002060"/>
          <w:sz w:val="28"/>
          <w:szCs w:val="28"/>
          <w:rtl/>
        </w:rPr>
        <w:t xml:space="preserve"> عنوان كتاب- نقطه </w:t>
      </w:r>
      <w:r w:rsidRPr="00315136">
        <w:rPr>
          <w:rFonts w:cs="Times New Roman" w:hint="cs"/>
          <w:color w:val="002060"/>
          <w:sz w:val="28"/>
          <w:szCs w:val="28"/>
          <w:rtl/>
        </w:rPr>
        <w:t>–</w:t>
      </w:r>
      <w:r w:rsidRPr="00315136">
        <w:rPr>
          <w:rFonts w:cs="B Nazanin" w:hint="cs"/>
          <w:color w:val="002060"/>
          <w:sz w:val="28"/>
          <w:szCs w:val="28"/>
          <w:rtl/>
        </w:rPr>
        <w:t xml:space="preserve"> شرح ويرايش </w:t>
      </w:r>
      <w:r w:rsidRPr="00315136">
        <w:rPr>
          <w:rFonts w:cs="Times New Roman" w:hint="cs"/>
          <w:color w:val="002060"/>
          <w:sz w:val="28"/>
          <w:szCs w:val="28"/>
          <w:rtl/>
        </w:rPr>
        <w:t>–</w:t>
      </w:r>
      <w:r w:rsidRPr="00315136">
        <w:rPr>
          <w:rFonts w:cs="B Nazanin" w:hint="cs"/>
          <w:color w:val="002060"/>
          <w:sz w:val="28"/>
          <w:szCs w:val="28"/>
          <w:rtl/>
        </w:rPr>
        <w:t xml:space="preserve"> نقطه </w:t>
      </w:r>
      <w:r w:rsidRPr="00315136">
        <w:rPr>
          <w:rFonts w:cs="Times New Roman" w:hint="cs"/>
          <w:color w:val="002060"/>
          <w:sz w:val="28"/>
          <w:szCs w:val="28"/>
          <w:rtl/>
        </w:rPr>
        <w:t>–</w:t>
      </w:r>
      <w:r w:rsidRPr="00315136">
        <w:rPr>
          <w:rFonts w:cs="B Nazanin" w:hint="cs"/>
          <w:color w:val="002060"/>
          <w:sz w:val="28"/>
          <w:szCs w:val="28"/>
          <w:rtl/>
        </w:rPr>
        <w:t xml:space="preserve"> محل نشر </w:t>
      </w:r>
      <w:r w:rsidRPr="00315136">
        <w:rPr>
          <w:rFonts w:cs="Times New Roman" w:hint="cs"/>
          <w:color w:val="002060"/>
          <w:sz w:val="28"/>
          <w:szCs w:val="28"/>
          <w:rtl/>
        </w:rPr>
        <w:t>–</w:t>
      </w:r>
      <w:r w:rsidRPr="00315136">
        <w:rPr>
          <w:rFonts w:cs="B Nazanin" w:hint="cs"/>
          <w:color w:val="002060"/>
          <w:sz w:val="28"/>
          <w:szCs w:val="28"/>
          <w:rtl/>
        </w:rPr>
        <w:t xml:space="preserve"> دو نقطه </w:t>
      </w:r>
      <w:r w:rsidRPr="00315136">
        <w:rPr>
          <w:rFonts w:cs="Times New Roman" w:hint="cs"/>
          <w:color w:val="002060"/>
          <w:sz w:val="28"/>
          <w:szCs w:val="28"/>
          <w:rtl/>
        </w:rPr>
        <w:t>–</w:t>
      </w:r>
      <w:r w:rsidRPr="00315136">
        <w:rPr>
          <w:rFonts w:cs="B Nazanin" w:hint="cs"/>
          <w:color w:val="002060"/>
          <w:sz w:val="28"/>
          <w:szCs w:val="28"/>
          <w:rtl/>
        </w:rPr>
        <w:t xml:space="preserve"> ناشر </w:t>
      </w:r>
      <w:r w:rsidRPr="00315136">
        <w:rPr>
          <w:rFonts w:cs="Times New Roman" w:hint="cs"/>
          <w:color w:val="002060"/>
          <w:sz w:val="28"/>
          <w:szCs w:val="28"/>
          <w:rtl/>
        </w:rPr>
        <w:t>–</w:t>
      </w:r>
      <w:r w:rsidRPr="00315136">
        <w:rPr>
          <w:rFonts w:cs="B Nazanin" w:hint="cs"/>
          <w:color w:val="002060"/>
          <w:sz w:val="28"/>
          <w:szCs w:val="28"/>
          <w:rtl/>
        </w:rPr>
        <w:t xml:space="preserve"> نقطه ويرگول </w:t>
      </w:r>
      <w:r w:rsidRPr="00315136">
        <w:rPr>
          <w:rFonts w:cs="Times New Roman" w:hint="cs"/>
          <w:color w:val="002060"/>
          <w:sz w:val="28"/>
          <w:szCs w:val="28"/>
          <w:rtl/>
        </w:rPr>
        <w:t>–</w:t>
      </w:r>
      <w:r w:rsidRPr="00315136">
        <w:rPr>
          <w:rFonts w:cs="B Nazanin" w:hint="cs"/>
          <w:color w:val="002060"/>
          <w:sz w:val="28"/>
          <w:szCs w:val="28"/>
          <w:rtl/>
        </w:rPr>
        <w:t xml:space="preserve"> سال نشر </w:t>
      </w:r>
      <w:r w:rsidRPr="00315136">
        <w:rPr>
          <w:rFonts w:cs="Times New Roman" w:hint="cs"/>
          <w:color w:val="002060"/>
          <w:sz w:val="28"/>
          <w:szCs w:val="28"/>
          <w:rtl/>
        </w:rPr>
        <w:t>–</w:t>
      </w:r>
      <w:r w:rsidRPr="00315136">
        <w:rPr>
          <w:rFonts w:cs="B Nazanin" w:hint="cs"/>
          <w:color w:val="002060"/>
          <w:sz w:val="28"/>
          <w:szCs w:val="28"/>
          <w:rtl/>
        </w:rPr>
        <w:t xml:space="preserve"> نقطه </w:t>
      </w:r>
      <w:r w:rsidRPr="00315136">
        <w:rPr>
          <w:rFonts w:cs="Times New Roman" w:hint="cs"/>
          <w:color w:val="002060"/>
          <w:sz w:val="28"/>
          <w:szCs w:val="28"/>
          <w:rtl/>
        </w:rPr>
        <w:t>–</w:t>
      </w:r>
      <w:r w:rsidRPr="00315136">
        <w:rPr>
          <w:rFonts w:cs="B Nazanin" w:hint="cs"/>
          <w:color w:val="002060"/>
          <w:sz w:val="28"/>
          <w:szCs w:val="28"/>
          <w:rtl/>
        </w:rPr>
        <w:t xml:space="preserve"> شمار</w:t>
      </w:r>
      <w:r w:rsidR="00BA6476" w:rsidRPr="00315136">
        <w:rPr>
          <w:rFonts w:cs="B Nazanin" w:hint="cs"/>
          <w:color w:val="002060"/>
          <w:sz w:val="28"/>
          <w:szCs w:val="28"/>
          <w:rtl/>
        </w:rPr>
        <w:t>ۀ</w:t>
      </w:r>
      <w:r w:rsidRPr="00315136">
        <w:rPr>
          <w:rFonts w:cs="B Nazanin" w:hint="cs"/>
          <w:color w:val="002060"/>
          <w:sz w:val="28"/>
          <w:szCs w:val="28"/>
          <w:rtl/>
        </w:rPr>
        <w:t xml:space="preserve"> صفحات </w:t>
      </w:r>
      <w:r w:rsidRPr="00315136">
        <w:rPr>
          <w:rFonts w:cs="Times New Roman" w:hint="cs"/>
          <w:color w:val="002060"/>
          <w:sz w:val="28"/>
          <w:szCs w:val="28"/>
          <w:rtl/>
        </w:rPr>
        <w:t>–</w:t>
      </w:r>
      <w:r w:rsidRPr="00315136">
        <w:rPr>
          <w:rFonts w:cs="B Nazanin" w:hint="cs"/>
          <w:color w:val="002060"/>
          <w:sz w:val="28"/>
          <w:szCs w:val="28"/>
          <w:rtl/>
        </w:rPr>
        <w:t xml:space="preserve"> نقطه</w:t>
      </w:r>
    </w:p>
    <w:p w14:paraId="5BE9248C" w14:textId="77777777" w:rsidR="00DC5D7F" w:rsidRPr="0023410D" w:rsidRDefault="00DC5D7F" w:rsidP="00290E62">
      <w:pPr>
        <w:rPr>
          <w:rFonts w:cs="B Nazanin"/>
          <w:b/>
          <w:bCs/>
          <w:color w:val="002060"/>
          <w:sz w:val="28"/>
          <w:szCs w:val="28"/>
          <w:rtl/>
        </w:rPr>
      </w:pPr>
      <w:r w:rsidRPr="0023410D">
        <w:rPr>
          <w:rFonts w:cs="B Nazanin" w:hint="cs"/>
          <w:b/>
          <w:bCs/>
          <w:color w:val="002060"/>
          <w:sz w:val="28"/>
          <w:szCs w:val="28"/>
          <w:rtl/>
        </w:rPr>
        <w:t>مثال :</w:t>
      </w:r>
    </w:p>
    <w:p w14:paraId="1A2BF0A5" w14:textId="08516EDF" w:rsidR="007C6FB3" w:rsidRPr="00616DAC" w:rsidRDefault="007C6FB3" w:rsidP="00616DAC">
      <w:pPr>
        <w:bidi w:val="0"/>
        <w:jc w:val="both"/>
        <w:rPr>
          <w:rFonts w:cs="B Nazanin"/>
          <w:b/>
          <w:bCs/>
          <w:color w:val="002060"/>
          <w:sz w:val="24"/>
          <w:rtl/>
        </w:rPr>
      </w:pPr>
      <w:r w:rsidRPr="00616DAC">
        <w:rPr>
          <w:rFonts w:cs="B Nazanin"/>
          <w:b/>
          <w:bCs/>
          <w:color w:val="002060"/>
          <w:sz w:val="24"/>
        </w:rPr>
        <w:t>Stack A. Comprehensive textbook of hearing.1</w:t>
      </w:r>
      <w:r w:rsidR="00EA1851" w:rsidRPr="00616DAC">
        <w:rPr>
          <w:rFonts w:cs="B Nazanin"/>
          <w:b/>
          <w:bCs/>
          <w:color w:val="002060"/>
          <w:sz w:val="24"/>
        </w:rPr>
        <w:t>st ed.</w:t>
      </w:r>
      <w:r w:rsidRPr="00616DAC">
        <w:rPr>
          <w:rFonts w:cs="B Nazanin"/>
          <w:b/>
          <w:bCs/>
          <w:color w:val="002060"/>
          <w:sz w:val="24"/>
        </w:rPr>
        <w:t xml:space="preserve"> New York: </w:t>
      </w:r>
      <w:r w:rsidR="00EA1851" w:rsidRPr="00616DAC">
        <w:rPr>
          <w:rFonts w:cs="B Nazanin"/>
          <w:b/>
          <w:bCs/>
          <w:color w:val="002060"/>
          <w:sz w:val="24"/>
        </w:rPr>
        <w:t>Thieme Publisher</w:t>
      </w:r>
      <w:r w:rsidRPr="00616DAC">
        <w:rPr>
          <w:rFonts w:cs="B Nazanin"/>
          <w:b/>
          <w:bCs/>
          <w:color w:val="002060"/>
          <w:sz w:val="24"/>
        </w:rPr>
        <w:t>; 1999. p.169-75</w:t>
      </w:r>
      <w:r w:rsidRPr="00616DAC">
        <w:rPr>
          <w:rFonts w:cs="B Nazanin" w:hint="cs"/>
          <w:b/>
          <w:bCs/>
          <w:color w:val="002060"/>
          <w:sz w:val="24"/>
          <w:rtl/>
        </w:rPr>
        <w:t>.</w:t>
      </w:r>
    </w:p>
    <w:p w14:paraId="22BB9EFE" w14:textId="51325F70" w:rsidR="007C6FB3" w:rsidRPr="0023410D" w:rsidRDefault="007C6FB3" w:rsidP="00290E62">
      <w:pPr>
        <w:rPr>
          <w:rFonts w:cs="B Nazanin"/>
          <w:b/>
          <w:bCs/>
          <w:color w:val="002060"/>
          <w:sz w:val="28"/>
          <w:szCs w:val="28"/>
        </w:rPr>
      </w:pPr>
      <w:r w:rsidRPr="0023410D">
        <w:rPr>
          <w:rFonts w:cs="B Nazanin" w:hint="cs"/>
          <w:b/>
          <w:bCs/>
          <w:color w:val="002060"/>
          <w:sz w:val="28"/>
          <w:szCs w:val="28"/>
          <w:rtl/>
        </w:rPr>
        <w:t>مثال : محموديان س، بيات آ. دانستني</w:t>
      </w:r>
      <w:r w:rsidR="00315136">
        <w:rPr>
          <w:rFonts w:cs="B Nazanin" w:hint="cs"/>
          <w:b/>
          <w:bCs/>
          <w:color w:val="002060"/>
          <w:sz w:val="28"/>
          <w:szCs w:val="28"/>
          <w:rtl/>
        </w:rPr>
        <w:t>‌</w:t>
      </w:r>
      <w:r w:rsidRPr="0023410D">
        <w:rPr>
          <w:rFonts w:cs="B Nazanin" w:hint="cs"/>
          <w:b/>
          <w:bCs/>
          <w:color w:val="002060"/>
          <w:sz w:val="28"/>
          <w:szCs w:val="28"/>
          <w:rtl/>
        </w:rPr>
        <w:t>هاي عمومي وزوزگوش. ويرايش اول. تهران: انتشارت دانش فرياد؛ 1381. ص. 29-27.</w:t>
      </w:r>
    </w:p>
    <w:p w14:paraId="12CF40D5" w14:textId="77777777" w:rsidR="007C6FB3" w:rsidRDefault="007C6FB3" w:rsidP="00290E62">
      <w:pPr>
        <w:rPr>
          <w:rFonts w:cs="B Nazanin"/>
          <w:sz w:val="28"/>
          <w:szCs w:val="28"/>
        </w:rPr>
      </w:pPr>
    </w:p>
    <w:p w14:paraId="33F6D497" w14:textId="0457DB40" w:rsidR="007C6FB3" w:rsidRPr="0023410D" w:rsidRDefault="006455DE" w:rsidP="006455DE">
      <w:pPr>
        <w:pStyle w:val="Heading4"/>
        <w:jc w:val="both"/>
        <w:rPr>
          <w:rFonts w:cs="B Titr"/>
          <w:color w:val="FF0000"/>
          <w:sz w:val="28"/>
          <w:rtl/>
        </w:rPr>
      </w:pPr>
      <w:r>
        <w:rPr>
          <w:rFonts w:cs="B Titr" w:hint="cs"/>
          <w:color w:val="FF0000"/>
          <w:sz w:val="28"/>
          <w:rtl/>
        </w:rPr>
        <w:lastRenderedPageBreak/>
        <w:t xml:space="preserve">الف- 2- </w:t>
      </w:r>
      <w:r w:rsidR="007C6FB3" w:rsidRPr="0023410D">
        <w:rPr>
          <w:rFonts w:cs="B Titr" w:hint="cs"/>
          <w:color w:val="FF0000"/>
          <w:sz w:val="28"/>
          <w:rtl/>
        </w:rPr>
        <w:t>استناد به فصلي از كتاب</w:t>
      </w:r>
    </w:p>
    <w:p w14:paraId="6DE78ACD" w14:textId="157B4514" w:rsidR="007C6FB3" w:rsidRPr="00315136" w:rsidRDefault="007C6FB3" w:rsidP="00290E62">
      <w:pPr>
        <w:rPr>
          <w:rFonts w:cs="B Nazanin"/>
          <w:color w:val="002060"/>
          <w:sz w:val="28"/>
          <w:szCs w:val="28"/>
          <w:rtl/>
        </w:rPr>
      </w:pPr>
      <w:r w:rsidRPr="00315136">
        <w:rPr>
          <w:rFonts w:cs="B Nazanin" w:hint="cs"/>
          <w:color w:val="002060"/>
          <w:sz w:val="28"/>
          <w:szCs w:val="28"/>
          <w:rtl/>
        </w:rPr>
        <w:t>نام و نام خانوادگي نگارند</w:t>
      </w:r>
      <w:r w:rsidR="009308A9" w:rsidRPr="00315136">
        <w:rPr>
          <w:rFonts w:cs="B Nazanin" w:hint="cs"/>
          <w:color w:val="002060"/>
          <w:sz w:val="28"/>
          <w:szCs w:val="28"/>
          <w:rtl/>
        </w:rPr>
        <w:t>ۀ</w:t>
      </w:r>
      <w:r w:rsidRPr="00315136">
        <w:rPr>
          <w:rFonts w:cs="B Nazanin" w:hint="cs"/>
          <w:color w:val="002060"/>
          <w:sz w:val="28"/>
          <w:szCs w:val="28"/>
          <w:rtl/>
        </w:rPr>
        <w:t xml:space="preserve"> فصل </w:t>
      </w:r>
      <w:r w:rsidRPr="00315136">
        <w:rPr>
          <w:rFonts w:cs="Times New Roman" w:hint="cs"/>
          <w:color w:val="002060"/>
          <w:sz w:val="28"/>
          <w:szCs w:val="28"/>
          <w:rtl/>
        </w:rPr>
        <w:t>–</w:t>
      </w:r>
      <w:r w:rsidRPr="00315136">
        <w:rPr>
          <w:rFonts w:cs="B Nazanin" w:hint="cs"/>
          <w:color w:val="002060"/>
          <w:sz w:val="28"/>
          <w:szCs w:val="28"/>
          <w:rtl/>
        </w:rPr>
        <w:t xml:space="preserve"> نام كوچك يا آغاز</w:t>
      </w:r>
      <w:r w:rsidR="009308A9" w:rsidRPr="00315136">
        <w:rPr>
          <w:rFonts w:cs="B Nazanin" w:hint="cs"/>
          <w:color w:val="002060"/>
          <w:sz w:val="28"/>
          <w:szCs w:val="28"/>
          <w:rtl/>
        </w:rPr>
        <w:t>ۀ</w:t>
      </w:r>
      <w:r w:rsidRPr="00315136">
        <w:rPr>
          <w:rFonts w:cs="B Nazanin" w:hint="cs"/>
          <w:color w:val="002060"/>
          <w:sz w:val="28"/>
          <w:szCs w:val="28"/>
          <w:rtl/>
        </w:rPr>
        <w:t xml:space="preserve"> نگارند</w:t>
      </w:r>
      <w:r w:rsidR="00BA6476" w:rsidRPr="00315136">
        <w:rPr>
          <w:rFonts w:cs="B Nazanin" w:hint="cs"/>
          <w:color w:val="002060"/>
          <w:sz w:val="28"/>
          <w:szCs w:val="28"/>
          <w:rtl/>
        </w:rPr>
        <w:t>ۀ</w:t>
      </w:r>
      <w:r w:rsidRPr="00315136">
        <w:rPr>
          <w:rFonts w:cs="B Nazanin" w:hint="cs"/>
          <w:color w:val="002060"/>
          <w:sz w:val="28"/>
          <w:szCs w:val="28"/>
          <w:rtl/>
        </w:rPr>
        <w:t xml:space="preserve"> فصل ( در صورت وجود پديدآورندگان بيش</w:t>
      </w:r>
      <w:r w:rsidR="009308A9" w:rsidRPr="00315136">
        <w:rPr>
          <w:rFonts w:cs="B Nazanin" w:hint="cs"/>
          <w:color w:val="002060"/>
          <w:sz w:val="28"/>
          <w:szCs w:val="28"/>
          <w:rtl/>
        </w:rPr>
        <w:t>‌</w:t>
      </w:r>
      <w:r w:rsidRPr="00315136">
        <w:rPr>
          <w:rFonts w:cs="B Nazanin" w:hint="cs"/>
          <w:color w:val="002060"/>
          <w:sz w:val="28"/>
          <w:szCs w:val="28"/>
          <w:rtl/>
        </w:rPr>
        <w:t xml:space="preserve">تر ويرگول و در غير اين صورت نقطه ) </w:t>
      </w:r>
      <w:r w:rsidRPr="00315136">
        <w:rPr>
          <w:rFonts w:cs="Times New Roman" w:hint="cs"/>
          <w:color w:val="002060"/>
          <w:sz w:val="28"/>
          <w:szCs w:val="28"/>
          <w:rtl/>
        </w:rPr>
        <w:t>–</w:t>
      </w:r>
      <w:r w:rsidRPr="00315136">
        <w:rPr>
          <w:rFonts w:cs="B Nazanin" w:hint="cs"/>
          <w:color w:val="002060"/>
          <w:sz w:val="28"/>
          <w:szCs w:val="28"/>
          <w:rtl/>
        </w:rPr>
        <w:t xml:space="preserve"> نقطه </w:t>
      </w:r>
      <w:r w:rsidRPr="00315136">
        <w:rPr>
          <w:rFonts w:cs="Times New Roman" w:hint="cs"/>
          <w:color w:val="002060"/>
          <w:sz w:val="28"/>
          <w:szCs w:val="28"/>
          <w:rtl/>
        </w:rPr>
        <w:t>–</w:t>
      </w:r>
      <w:r w:rsidRPr="00315136">
        <w:rPr>
          <w:rFonts w:cs="B Nazanin" w:hint="cs"/>
          <w:color w:val="002060"/>
          <w:sz w:val="28"/>
          <w:szCs w:val="28"/>
          <w:rtl/>
        </w:rPr>
        <w:t xml:space="preserve"> عنوان فصل كتاب </w:t>
      </w:r>
      <w:r w:rsidRPr="00315136">
        <w:rPr>
          <w:rFonts w:cs="Times New Roman" w:hint="cs"/>
          <w:color w:val="002060"/>
          <w:sz w:val="28"/>
          <w:szCs w:val="28"/>
          <w:rtl/>
        </w:rPr>
        <w:t>–</w:t>
      </w:r>
      <w:r w:rsidRPr="00315136">
        <w:rPr>
          <w:rFonts w:cs="B Nazanin" w:hint="cs"/>
          <w:color w:val="002060"/>
          <w:sz w:val="28"/>
          <w:szCs w:val="28"/>
          <w:rtl/>
        </w:rPr>
        <w:t xml:space="preserve"> نقطه </w:t>
      </w:r>
      <w:r w:rsidRPr="00315136">
        <w:rPr>
          <w:rFonts w:cs="Times New Roman" w:hint="cs"/>
          <w:color w:val="002060"/>
          <w:sz w:val="28"/>
          <w:szCs w:val="28"/>
          <w:rtl/>
        </w:rPr>
        <w:t>–</w:t>
      </w:r>
      <w:r w:rsidRPr="00315136">
        <w:rPr>
          <w:rFonts w:cs="B Nazanin" w:hint="cs"/>
          <w:color w:val="002060"/>
          <w:sz w:val="28"/>
          <w:szCs w:val="28"/>
          <w:rtl/>
        </w:rPr>
        <w:t xml:space="preserve"> حرف اضافه </w:t>
      </w:r>
      <w:r w:rsidR="009308A9" w:rsidRPr="00315136">
        <w:rPr>
          <w:rFonts w:cs="Cambria" w:hint="cs"/>
          <w:color w:val="002060"/>
          <w:sz w:val="28"/>
          <w:szCs w:val="28"/>
          <w:rtl/>
        </w:rPr>
        <w:t>"</w:t>
      </w:r>
      <w:r w:rsidRPr="00315136">
        <w:rPr>
          <w:rFonts w:cs="B Nazanin" w:hint="cs"/>
          <w:color w:val="002060"/>
          <w:sz w:val="28"/>
          <w:szCs w:val="28"/>
          <w:rtl/>
        </w:rPr>
        <w:t>در</w:t>
      </w:r>
      <w:r w:rsidR="009308A9" w:rsidRPr="00315136">
        <w:rPr>
          <w:rFonts w:cs="Cambria" w:hint="cs"/>
          <w:color w:val="002060"/>
          <w:sz w:val="28"/>
          <w:szCs w:val="28"/>
          <w:rtl/>
        </w:rPr>
        <w:t>"</w:t>
      </w:r>
      <w:r w:rsidRPr="00315136">
        <w:rPr>
          <w:rFonts w:cs="B Nazanin" w:hint="cs"/>
          <w:color w:val="002060"/>
          <w:sz w:val="28"/>
          <w:szCs w:val="28"/>
          <w:rtl/>
        </w:rPr>
        <w:t xml:space="preserve"> ( يا </w:t>
      </w:r>
      <w:r w:rsidRPr="00315136">
        <w:rPr>
          <w:rFonts w:cs="B Nazanin"/>
          <w:color w:val="002060"/>
          <w:sz w:val="28"/>
          <w:szCs w:val="28"/>
        </w:rPr>
        <w:t>In</w:t>
      </w:r>
      <w:r w:rsidRPr="00315136">
        <w:rPr>
          <w:rFonts w:cs="B Nazanin" w:hint="cs"/>
          <w:color w:val="002060"/>
          <w:sz w:val="28"/>
          <w:szCs w:val="28"/>
          <w:rtl/>
        </w:rPr>
        <w:t xml:space="preserve"> ) </w:t>
      </w:r>
      <w:r w:rsidRPr="00315136">
        <w:rPr>
          <w:rFonts w:cs="Times New Roman" w:hint="cs"/>
          <w:color w:val="002060"/>
          <w:sz w:val="28"/>
          <w:szCs w:val="28"/>
          <w:rtl/>
        </w:rPr>
        <w:t>–</w:t>
      </w:r>
      <w:r w:rsidRPr="00315136">
        <w:rPr>
          <w:rFonts w:cs="B Nazanin" w:hint="cs"/>
          <w:color w:val="002060"/>
          <w:sz w:val="28"/>
          <w:szCs w:val="28"/>
          <w:rtl/>
        </w:rPr>
        <w:t xml:space="preserve"> دو نقطه </w:t>
      </w:r>
      <w:r w:rsidRPr="00315136">
        <w:rPr>
          <w:rFonts w:cs="Times New Roman" w:hint="cs"/>
          <w:color w:val="002060"/>
          <w:sz w:val="28"/>
          <w:szCs w:val="28"/>
          <w:rtl/>
        </w:rPr>
        <w:t>–</w:t>
      </w:r>
      <w:r w:rsidRPr="00315136">
        <w:rPr>
          <w:rFonts w:cs="B Nazanin" w:hint="cs"/>
          <w:color w:val="002060"/>
          <w:sz w:val="28"/>
          <w:szCs w:val="28"/>
          <w:rtl/>
        </w:rPr>
        <w:t xml:space="preserve"> نام خانوادگي نگارند</w:t>
      </w:r>
      <w:r w:rsidR="00BA6476" w:rsidRPr="00315136">
        <w:rPr>
          <w:rFonts w:cs="B Nazanin" w:hint="cs"/>
          <w:color w:val="002060"/>
          <w:sz w:val="28"/>
          <w:szCs w:val="28"/>
          <w:rtl/>
        </w:rPr>
        <w:t>ۀ</w:t>
      </w:r>
      <w:r w:rsidRPr="00315136">
        <w:rPr>
          <w:rFonts w:cs="B Nazanin" w:hint="cs"/>
          <w:color w:val="002060"/>
          <w:sz w:val="28"/>
          <w:szCs w:val="28"/>
          <w:rtl/>
        </w:rPr>
        <w:t xml:space="preserve"> كتاب </w:t>
      </w:r>
      <w:r w:rsidRPr="00315136">
        <w:rPr>
          <w:rFonts w:cs="Times New Roman" w:hint="cs"/>
          <w:color w:val="002060"/>
          <w:sz w:val="28"/>
          <w:szCs w:val="28"/>
          <w:rtl/>
        </w:rPr>
        <w:t>–</w:t>
      </w:r>
      <w:r w:rsidRPr="00315136">
        <w:rPr>
          <w:rFonts w:cs="B Nazanin" w:hint="cs"/>
          <w:color w:val="002060"/>
          <w:sz w:val="28"/>
          <w:szCs w:val="28"/>
          <w:rtl/>
        </w:rPr>
        <w:t xml:space="preserve"> نام كوچك يا آغازين نگارند</w:t>
      </w:r>
      <w:r w:rsidR="009308A9" w:rsidRPr="00315136">
        <w:rPr>
          <w:rFonts w:cs="B Nazanin" w:hint="cs"/>
          <w:color w:val="002060"/>
          <w:sz w:val="28"/>
          <w:szCs w:val="28"/>
          <w:rtl/>
        </w:rPr>
        <w:t>ۀ</w:t>
      </w:r>
      <w:r w:rsidRPr="00315136">
        <w:rPr>
          <w:rFonts w:cs="B Nazanin" w:hint="cs"/>
          <w:color w:val="002060"/>
          <w:sz w:val="28"/>
          <w:szCs w:val="28"/>
          <w:rtl/>
        </w:rPr>
        <w:t xml:space="preserve"> كتاب </w:t>
      </w:r>
      <w:r w:rsidRPr="00315136">
        <w:rPr>
          <w:rFonts w:cs="Times New Roman" w:hint="cs"/>
          <w:color w:val="002060"/>
          <w:sz w:val="28"/>
          <w:szCs w:val="28"/>
          <w:rtl/>
        </w:rPr>
        <w:t>–</w:t>
      </w:r>
      <w:r w:rsidRPr="00315136">
        <w:rPr>
          <w:rFonts w:cs="B Nazanin" w:hint="cs"/>
          <w:color w:val="002060"/>
          <w:sz w:val="28"/>
          <w:szCs w:val="28"/>
          <w:rtl/>
        </w:rPr>
        <w:t xml:space="preserve"> ويرگول </w:t>
      </w:r>
      <w:r w:rsidRPr="00315136">
        <w:rPr>
          <w:rFonts w:cs="Times New Roman" w:hint="cs"/>
          <w:color w:val="002060"/>
          <w:sz w:val="28"/>
          <w:szCs w:val="28"/>
          <w:rtl/>
        </w:rPr>
        <w:t>–</w:t>
      </w:r>
      <w:r w:rsidRPr="00315136">
        <w:rPr>
          <w:rFonts w:cs="B Nazanin" w:hint="cs"/>
          <w:color w:val="002060"/>
          <w:sz w:val="28"/>
          <w:szCs w:val="28"/>
          <w:rtl/>
        </w:rPr>
        <w:t xml:space="preserve"> ويراستار (</w:t>
      </w:r>
      <w:r w:rsidRPr="00315136">
        <w:rPr>
          <w:rFonts w:cs="B Nazanin"/>
          <w:color w:val="002060"/>
          <w:sz w:val="28"/>
          <w:szCs w:val="28"/>
        </w:rPr>
        <w:t>Editor</w:t>
      </w:r>
      <w:r w:rsidRPr="00315136">
        <w:rPr>
          <w:rFonts w:cs="B Nazanin" w:hint="cs"/>
          <w:color w:val="002060"/>
          <w:sz w:val="28"/>
          <w:szCs w:val="28"/>
          <w:rtl/>
        </w:rPr>
        <w:t xml:space="preserve">) - نقطه - نام كتاب - نقطه </w:t>
      </w:r>
      <w:r w:rsidRPr="00315136">
        <w:rPr>
          <w:rFonts w:cs="Times New Roman" w:hint="cs"/>
          <w:color w:val="002060"/>
          <w:sz w:val="28"/>
          <w:szCs w:val="28"/>
          <w:rtl/>
        </w:rPr>
        <w:t>–</w:t>
      </w:r>
      <w:r w:rsidRPr="00315136">
        <w:rPr>
          <w:rFonts w:cs="B Nazanin" w:hint="cs"/>
          <w:color w:val="002060"/>
          <w:sz w:val="28"/>
          <w:szCs w:val="28"/>
          <w:rtl/>
        </w:rPr>
        <w:t xml:space="preserve"> شرح ويرايش </w:t>
      </w:r>
      <w:r w:rsidRPr="00315136">
        <w:rPr>
          <w:rFonts w:cs="Times New Roman" w:hint="cs"/>
          <w:color w:val="002060"/>
          <w:sz w:val="28"/>
          <w:szCs w:val="28"/>
          <w:rtl/>
        </w:rPr>
        <w:t>–</w:t>
      </w:r>
      <w:r w:rsidRPr="00315136">
        <w:rPr>
          <w:rFonts w:cs="B Nazanin" w:hint="cs"/>
          <w:color w:val="002060"/>
          <w:sz w:val="28"/>
          <w:szCs w:val="28"/>
          <w:rtl/>
        </w:rPr>
        <w:t xml:space="preserve"> نقطه </w:t>
      </w:r>
      <w:r w:rsidRPr="00315136">
        <w:rPr>
          <w:rFonts w:cs="Times New Roman" w:hint="cs"/>
          <w:color w:val="002060"/>
          <w:sz w:val="28"/>
          <w:szCs w:val="28"/>
          <w:rtl/>
        </w:rPr>
        <w:t>–</w:t>
      </w:r>
      <w:r w:rsidRPr="00315136">
        <w:rPr>
          <w:rFonts w:cs="B Nazanin" w:hint="cs"/>
          <w:color w:val="002060"/>
          <w:sz w:val="28"/>
          <w:szCs w:val="28"/>
          <w:rtl/>
        </w:rPr>
        <w:t xml:space="preserve"> محل نشر </w:t>
      </w:r>
      <w:r w:rsidRPr="00315136">
        <w:rPr>
          <w:rFonts w:cs="Times New Roman" w:hint="cs"/>
          <w:color w:val="002060"/>
          <w:sz w:val="28"/>
          <w:szCs w:val="28"/>
          <w:rtl/>
        </w:rPr>
        <w:t>–</w:t>
      </w:r>
      <w:r w:rsidRPr="00315136">
        <w:rPr>
          <w:rFonts w:cs="B Nazanin" w:hint="cs"/>
          <w:color w:val="002060"/>
          <w:sz w:val="28"/>
          <w:szCs w:val="28"/>
          <w:rtl/>
        </w:rPr>
        <w:t xml:space="preserve"> دو نقطه </w:t>
      </w:r>
      <w:r w:rsidRPr="00315136">
        <w:rPr>
          <w:rFonts w:cs="Times New Roman" w:hint="cs"/>
          <w:color w:val="002060"/>
          <w:sz w:val="28"/>
          <w:szCs w:val="28"/>
          <w:rtl/>
        </w:rPr>
        <w:t>–</w:t>
      </w:r>
      <w:r w:rsidRPr="00315136">
        <w:rPr>
          <w:rFonts w:cs="B Nazanin" w:hint="cs"/>
          <w:color w:val="002060"/>
          <w:sz w:val="28"/>
          <w:szCs w:val="28"/>
          <w:rtl/>
        </w:rPr>
        <w:t xml:space="preserve"> ناشر </w:t>
      </w:r>
      <w:r w:rsidRPr="00315136">
        <w:rPr>
          <w:rFonts w:cs="Times New Roman" w:hint="cs"/>
          <w:color w:val="002060"/>
          <w:sz w:val="28"/>
          <w:szCs w:val="28"/>
          <w:rtl/>
        </w:rPr>
        <w:t>–</w:t>
      </w:r>
      <w:r w:rsidRPr="00315136">
        <w:rPr>
          <w:rFonts w:cs="B Nazanin" w:hint="cs"/>
          <w:color w:val="002060"/>
          <w:sz w:val="28"/>
          <w:szCs w:val="28"/>
          <w:rtl/>
        </w:rPr>
        <w:t xml:space="preserve"> نقطه ويرگول </w:t>
      </w:r>
      <w:r w:rsidRPr="00315136">
        <w:rPr>
          <w:rFonts w:cs="Times New Roman" w:hint="cs"/>
          <w:color w:val="002060"/>
          <w:sz w:val="28"/>
          <w:szCs w:val="28"/>
          <w:rtl/>
        </w:rPr>
        <w:t>–</w:t>
      </w:r>
      <w:r w:rsidRPr="00315136">
        <w:rPr>
          <w:rFonts w:cs="B Nazanin" w:hint="cs"/>
          <w:color w:val="002060"/>
          <w:sz w:val="28"/>
          <w:szCs w:val="28"/>
          <w:rtl/>
        </w:rPr>
        <w:t xml:space="preserve"> سال نشر </w:t>
      </w:r>
      <w:r w:rsidRPr="00315136">
        <w:rPr>
          <w:rFonts w:cs="Times New Roman" w:hint="cs"/>
          <w:color w:val="002060"/>
          <w:sz w:val="28"/>
          <w:szCs w:val="28"/>
          <w:rtl/>
        </w:rPr>
        <w:t>–</w:t>
      </w:r>
      <w:r w:rsidRPr="00315136">
        <w:rPr>
          <w:rFonts w:cs="B Nazanin" w:hint="cs"/>
          <w:color w:val="002060"/>
          <w:sz w:val="28"/>
          <w:szCs w:val="28"/>
          <w:rtl/>
        </w:rPr>
        <w:t xml:space="preserve"> نقطه </w:t>
      </w:r>
      <w:r w:rsidRPr="00315136">
        <w:rPr>
          <w:rFonts w:cs="Times New Roman" w:hint="cs"/>
          <w:color w:val="002060"/>
          <w:sz w:val="28"/>
          <w:szCs w:val="28"/>
          <w:rtl/>
        </w:rPr>
        <w:t>–</w:t>
      </w:r>
      <w:r w:rsidRPr="00315136">
        <w:rPr>
          <w:rFonts w:cs="B Nazanin" w:hint="cs"/>
          <w:color w:val="002060"/>
          <w:sz w:val="28"/>
          <w:szCs w:val="28"/>
          <w:rtl/>
        </w:rPr>
        <w:t xml:space="preserve"> شمار</w:t>
      </w:r>
      <w:r w:rsidR="00BA6476" w:rsidRPr="00315136">
        <w:rPr>
          <w:rFonts w:cs="B Nazanin" w:hint="cs"/>
          <w:color w:val="002060"/>
          <w:sz w:val="28"/>
          <w:szCs w:val="28"/>
          <w:rtl/>
        </w:rPr>
        <w:t>ۀ</w:t>
      </w:r>
      <w:r w:rsidRPr="00315136">
        <w:rPr>
          <w:rFonts w:cs="B Nazanin" w:hint="cs"/>
          <w:color w:val="002060"/>
          <w:sz w:val="28"/>
          <w:szCs w:val="28"/>
          <w:rtl/>
        </w:rPr>
        <w:t xml:space="preserve"> صفحه </w:t>
      </w:r>
      <w:r w:rsidRPr="00315136">
        <w:rPr>
          <w:rFonts w:cs="Times New Roman" w:hint="cs"/>
          <w:color w:val="002060"/>
          <w:sz w:val="28"/>
          <w:szCs w:val="28"/>
          <w:rtl/>
        </w:rPr>
        <w:t>–</w:t>
      </w:r>
      <w:r w:rsidRPr="00315136">
        <w:rPr>
          <w:rFonts w:cs="B Nazanin" w:hint="cs"/>
          <w:color w:val="002060"/>
          <w:sz w:val="28"/>
          <w:szCs w:val="28"/>
          <w:rtl/>
        </w:rPr>
        <w:t xml:space="preserve"> نقطه </w:t>
      </w:r>
    </w:p>
    <w:p w14:paraId="66C4C219" w14:textId="16647760" w:rsidR="007C6FB3" w:rsidRPr="0023410D" w:rsidRDefault="007C6FB3" w:rsidP="00290E62">
      <w:pPr>
        <w:rPr>
          <w:rFonts w:cs="B Nazanin"/>
          <w:b/>
          <w:bCs/>
          <w:color w:val="002060"/>
          <w:sz w:val="28"/>
          <w:szCs w:val="28"/>
          <w:rtl/>
        </w:rPr>
      </w:pPr>
      <w:r w:rsidRPr="0023410D">
        <w:rPr>
          <w:rFonts w:cs="B Nazanin" w:hint="cs"/>
          <w:b/>
          <w:bCs/>
          <w:color w:val="002060"/>
          <w:sz w:val="28"/>
          <w:szCs w:val="28"/>
          <w:rtl/>
        </w:rPr>
        <w:t>مثال:</w:t>
      </w:r>
    </w:p>
    <w:p w14:paraId="19B42B71" w14:textId="27446D73" w:rsidR="007C6FB3" w:rsidRPr="00616DAC" w:rsidRDefault="007C6FB3" w:rsidP="00290E62">
      <w:pPr>
        <w:bidi w:val="0"/>
        <w:rPr>
          <w:rFonts w:cs="B Nazanin"/>
          <w:b/>
          <w:bCs/>
          <w:color w:val="002060"/>
          <w:sz w:val="24"/>
        </w:rPr>
      </w:pPr>
      <w:r w:rsidRPr="00616DAC">
        <w:rPr>
          <w:rFonts w:cs="B Nazanin"/>
          <w:b/>
          <w:bCs/>
          <w:color w:val="002060"/>
          <w:sz w:val="24"/>
        </w:rPr>
        <w:t>Zimmerman RQ. Neurologic disorderders and examinations. In: Katz J, Editor. Neurology. 4</w:t>
      </w:r>
      <w:r w:rsidRPr="00616DAC">
        <w:rPr>
          <w:rFonts w:cs="B Nazanin"/>
          <w:b/>
          <w:bCs/>
          <w:color w:val="002060"/>
          <w:sz w:val="24"/>
          <w:vertAlign w:val="superscript"/>
        </w:rPr>
        <w:t>th</w:t>
      </w:r>
      <w:r w:rsidRPr="00616DAC">
        <w:rPr>
          <w:rFonts w:cs="B Nazanin"/>
          <w:b/>
          <w:bCs/>
          <w:color w:val="002060"/>
          <w:sz w:val="24"/>
        </w:rPr>
        <w:t xml:space="preserve"> ed. Philadelphia: Williams and Wilkins; 1994. ‍‍p. 25-29.</w:t>
      </w:r>
    </w:p>
    <w:p w14:paraId="2FF3505D" w14:textId="77777777" w:rsidR="007C6FB3" w:rsidRPr="0023410D" w:rsidRDefault="007C6FB3" w:rsidP="00290E62">
      <w:pPr>
        <w:rPr>
          <w:rFonts w:cs="B Nazanin"/>
          <w:b/>
          <w:bCs/>
          <w:color w:val="002060"/>
          <w:sz w:val="28"/>
          <w:szCs w:val="28"/>
          <w:rtl/>
        </w:rPr>
      </w:pPr>
      <w:r w:rsidRPr="0023410D">
        <w:rPr>
          <w:rFonts w:cs="B Nazanin" w:hint="cs"/>
          <w:b/>
          <w:bCs/>
          <w:color w:val="002060"/>
          <w:sz w:val="28"/>
          <w:szCs w:val="28"/>
          <w:rtl/>
        </w:rPr>
        <w:t>مثال :</w:t>
      </w:r>
    </w:p>
    <w:p w14:paraId="245ED01C" w14:textId="70924432" w:rsidR="007C6FB3" w:rsidRPr="0023410D" w:rsidRDefault="007C6FB3" w:rsidP="00290E62">
      <w:pPr>
        <w:pStyle w:val="BodyText"/>
        <w:jc w:val="both"/>
        <w:rPr>
          <w:rFonts w:cs="B Nazanin"/>
          <w:color w:val="002060"/>
          <w:sz w:val="28"/>
          <w:szCs w:val="28"/>
          <w:rtl/>
        </w:rPr>
      </w:pPr>
      <w:r w:rsidRPr="0023410D">
        <w:rPr>
          <w:rFonts w:cs="B Nazanin" w:hint="cs"/>
          <w:color w:val="002060"/>
          <w:sz w:val="28"/>
          <w:szCs w:val="28"/>
          <w:rtl/>
        </w:rPr>
        <w:t>ناجي س. باكتريولوژي اوتيت مياني. در : فرزانه ف، سيمايي ص، ويراستاران. اوتيت مياني.</w:t>
      </w:r>
      <w:r w:rsidRPr="0023410D">
        <w:rPr>
          <w:rFonts w:cs="B Nazanin" w:hint="cs"/>
          <w:color w:val="002060"/>
          <w:sz w:val="28"/>
          <w:szCs w:val="28"/>
          <w:rtl/>
        </w:rPr>
        <w:br/>
        <w:t>ويرايش سوم. تهران: انتشارات پزشكيار؛1380</w:t>
      </w:r>
      <w:r w:rsidR="00140285">
        <w:rPr>
          <w:rFonts w:cs="B Nazanin" w:hint="cs"/>
          <w:color w:val="002060"/>
          <w:sz w:val="28"/>
          <w:szCs w:val="28"/>
          <w:rtl/>
        </w:rPr>
        <w:t>.</w:t>
      </w:r>
      <w:r w:rsidRPr="0023410D">
        <w:rPr>
          <w:rFonts w:cs="B Nazanin" w:hint="cs"/>
          <w:color w:val="002060"/>
          <w:sz w:val="28"/>
          <w:szCs w:val="28"/>
          <w:rtl/>
        </w:rPr>
        <w:t xml:space="preserve"> ص. 248.</w:t>
      </w:r>
    </w:p>
    <w:p w14:paraId="64629138" w14:textId="4935ED8B" w:rsidR="007C6FB3" w:rsidRPr="009308A9" w:rsidRDefault="006455DE" w:rsidP="00290E62">
      <w:pPr>
        <w:pStyle w:val="Heading4"/>
        <w:jc w:val="both"/>
        <w:rPr>
          <w:rFonts w:cs="B Titr"/>
          <w:color w:val="FF0000"/>
          <w:sz w:val="28"/>
          <w:rtl/>
        </w:rPr>
      </w:pPr>
      <w:r>
        <w:rPr>
          <w:rFonts w:cs="B Titr" w:hint="cs"/>
          <w:color w:val="FF0000"/>
          <w:sz w:val="28"/>
          <w:rtl/>
        </w:rPr>
        <w:t xml:space="preserve">الف-3- </w:t>
      </w:r>
      <w:r w:rsidR="007C6FB3" w:rsidRPr="009308A9">
        <w:rPr>
          <w:rFonts w:cs="B Titr" w:hint="cs"/>
          <w:color w:val="FF0000"/>
          <w:sz w:val="28"/>
          <w:rtl/>
        </w:rPr>
        <w:t>استناد به مقالات</w:t>
      </w:r>
      <w:r w:rsidR="00BD571D">
        <w:rPr>
          <w:rFonts w:cs="B Titr" w:hint="cs"/>
          <w:color w:val="FF0000"/>
          <w:sz w:val="28"/>
          <w:rtl/>
        </w:rPr>
        <w:t xml:space="preserve"> </w:t>
      </w:r>
      <w:r w:rsidR="00BD571D" w:rsidRPr="008D4D79">
        <w:rPr>
          <w:rFonts w:cs="B Titr" w:hint="cs"/>
          <w:color w:val="00B050"/>
          <w:sz w:val="28"/>
          <w:rtl/>
        </w:rPr>
        <w:t>(تا 6 نویسنده)</w:t>
      </w:r>
    </w:p>
    <w:p w14:paraId="346A0363" w14:textId="28F9CADF" w:rsidR="007C6FB3" w:rsidRDefault="007C6FB3" w:rsidP="00290E62">
      <w:pPr>
        <w:rPr>
          <w:rFonts w:cs="B Nazanin"/>
          <w:color w:val="002060"/>
          <w:sz w:val="28"/>
          <w:szCs w:val="28"/>
          <w:rtl/>
        </w:rPr>
      </w:pPr>
      <w:r w:rsidRPr="00315136">
        <w:rPr>
          <w:rFonts w:cs="B Nazanin" w:hint="cs"/>
          <w:color w:val="002060"/>
          <w:sz w:val="28"/>
          <w:szCs w:val="28"/>
          <w:rtl/>
        </w:rPr>
        <w:t>نام خانوادگي نويسند</w:t>
      </w:r>
      <w:r w:rsidR="009308A9" w:rsidRPr="00315136">
        <w:rPr>
          <w:rFonts w:cs="B Nazanin" w:hint="cs"/>
          <w:color w:val="002060"/>
          <w:sz w:val="28"/>
          <w:szCs w:val="28"/>
          <w:rtl/>
        </w:rPr>
        <w:t>ۀ</w:t>
      </w:r>
      <w:r w:rsidRPr="00315136">
        <w:rPr>
          <w:rFonts w:cs="B Nazanin" w:hint="cs"/>
          <w:color w:val="002060"/>
          <w:sz w:val="28"/>
          <w:szCs w:val="28"/>
          <w:rtl/>
        </w:rPr>
        <w:t xml:space="preserve"> مقاله - نام كوچك يا آغاز</w:t>
      </w:r>
      <w:r w:rsidR="009308A9" w:rsidRPr="00315136">
        <w:rPr>
          <w:rFonts w:cs="B Nazanin" w:hint="cs"/>
          <w:color w:val="002060"/>
          <w:sz w:val="28"/>
          <w:szCs w:val="28"/>
          <w:rtl/>
        </w:rPr>
        <w:t>ۀ</w:t>
      </w:r>
      <w:r w:rsidRPr="00315136">
        <w:rPr>
          <w:rFonts w:cs="B Nazanin" w:hint="cs"/>
          <w:color w:val="002060"/>
          <w:sz w:val="28"/>
          <w:szCs w:val="28"/>
          <w:rtl/>
        </w:rPr>
        <w:t xml:space="preserve"> نويسنده </w:t>
      </w:r>
      <w:r w:rsidRPr="00315136">
        <w:rPr>
          <w:rFonts w:cs="Times New Roman" w:hint="cs"/>
          <w:color w:val="002060"/>
          <w:sz w:val="28"/>
          <w:szCs w:val="28"/>
          <w:rtl/>
        </w:rPr>
        <w:t>–</w:t>
      </w:r>
      <w:r w:rsidRPr="00315136">
        <w:rPr>
          <w:rFonts w:cs="B Nazanin" w:hint="cs"/>
          <w:color w:val="002060"/>
          <w:sz w:val="28"/>
          <w:szCs w:val="28"/>
          <w:rtl/>
        </w:rPr>
        <w:t xml:space="preserve"> نقطه </w:t>
      </w:r>
      <w:r w:rsidRPr="00315136">
        <w:rPr>
          <w:rFonts w:cs="Times New Roman" w:hint="cs"/>
          <w:color w:val="002060"/>
          <w:sz w:val="28"/>
          <w:szCs w:val="28"/>
          <w:rtl/>
        </w:rPr>
        <w:t>–</w:t>
      </w:r>
      <w:r w:rsidRPr="00315136">
        <w:rPr>
          <w:rFonts w:cs="B Nazanin" w:hint="cs"/>
          <w:color w:val="002060"/>
          <w:sz w:val="28"/>
          <w:szCs w:val="28"/>
          <w:rtl/>
        </w:rPr>
        <w:t xml:space="preserve"> عنوان مقاله </w:t>
      </w:r>
      <w:r w:rsidRPr="00315136">
        <w:rPr>
          <w:rFonts w:cs="Times New Roman" w:hint="cs"/>
          <w:color w:val="002060"/>
          <w:sz w:val="28"/>
          <w:szCs w:val="28"/>
          <w:rtl/>
        </w:rPr>
        <w:t>–</w:t>
      </w:r>
      <w:r w:rsidRPr="00315136">
        <w:rPr>
          <w:rFonts w:cs="B Nazanin" w:hint="cs"/>
          <w:color w:val="002060"/>
          <w:sz w:val="28"/>
          <w:szCs w:val="28"/>
          <w:rtl/>
        </w:rPr>
        <w:t xml:space="preserve"> نقطه </w:t>
      </w:r>
      <w:r w:rsidRPr="00315136">
        <w:rPr>
          <w:rFonts w:cs="Times New Roman" w:hint="cs"/>
          <w:color w:val="002060"/>
          <w:sz w:val="28"/>
          <w:szCs w:val="28"/>
          <w:rtl/>
        </w:rPr>
        <w:t>–</w:t>
      </w:r>
      <w:r w:rsidRPr="00315136">
        <w:rPr>
          <w:rFonts w:cs="B Nazanin" w:hint="cs"/>
          <w:color w:val="002060"/>
          <w:sz w:val="28"/>
          <w:szCs w:val="28"/>
          <w:rtl/>
        </w:rPr>
        <w:t xml:space="preserve"> شكل اختصاري نشريه </w:t>
      </w:r>
      <w:r w:rsidRPr="00315136">
        <w:rPr>
          <w:rFonts w:cs="Times New Roman" w:hint="cs"/>
          <w:color w:val="002060"/>
          <w:sz w:val="28"/>
          <w:szCs w:val="28"/>
          <w:rtl/>
        </w:rPr>
        <w:t>–</w:t>
      </w:r>
      <w:r w:rsidRPr="00315136">
        <w:rPr>
          <w:rFonts w:cs="B Nazanin" w:hint="cs"/>
          <w:color w:val="002060"/>
          <w:sz w:val="28"/>
          <w:szCs w:val="28"/>
          <w:rtl/>
        </w:rPr>
        <w:t xml:space="preserve"> سال نشر </w:t>
      </w:r>
      <w:r w:rsidRPr="00315136">
        <w:rPr>
          <w:rFonts w:cs="Times New Roman" w:hint="cs"/>
          <w:color w:val="002060"/>
          <w:sz w:val="28"/>
          <w:szCs w:val="28"/>
          <w:rtl/>
        </w:rPr>
        <w:t>–</w:t>
      </w:r>
      <w:r w:rsidRPr="00315136">
        <w:rPr>
          <w:rFonts w:cs="B Nazanin" w:hint="cs"/>
          <w:color w:val="002060"/>
          <w:sz w:val="28"/>
          <w:szCs w:val="28"/>
          <w:rtl/>
        </w:rPr>
        <w:t xml:space="preserve"> نقطه ويرگول </w:t>
      </w:r>
      <w:r w:rsidRPr="00315136">
        <w:rPr>
          <w:rFonts w:cs="Times New Roman" w:hint="cs"/>
          <w:color w:val="002060"/>
          <w:sz w:val="28"/>
          <w:szCs w:val="28"/>
          <w:rtl/>
        </w:rPr>
        <w:t>–</w:t>
      </w:r>
      <w:r w:rsidR="00F93320" w:rsidRPr="00315136">
        <w:rPr>
          <w:rFonts w:cs="B Nazanin" w:hint="cs"/>
          <w:color w:val="002060"/>
          <w:sz w:val="28"/>
          <w:szCs w:val="28"/>
          <w:rtl/>
        </w:rPr>
        <w:t xml:space="preserve"> شمار</w:t>
      </w:r>
      <w:r w:rsidR="009308A9" w:rsidRPr="00315136">
        <w:rPr>
          <w:rFonts w:cs="B Nazanin" w:hint="cs"/>
          <w:color w:val="002060"/>
          <w:sz w:val="28"/>
          <w:szCs w:val="28"/>
          <w:rtl/>
        </w:rPr>
        <w:t>ۀ</w:t>
      </w:r>
      <w:r w:rsidR="00F93320" w:rsidRPr="00315136">
        <w:rPr>
          <w:rFonts w:cs="B Nazanin" w:hint="cs"/>
          <w:color w:val="002060"/>
          <w:sz w:val="28"/>
          <w:szCs w:val="28"/>
          <w:rtl/>
        </w:rPr>
        <w:t xml:space="preserve"> جلد يا دوره (</w:t>
      </w:r>
      <w:r w:rsidRPr="00315136">
        <w:rPr>
          <w:rFonts w:cs="B Nazanin" w:hint="cs"/>
          <w:color w:val="002060"/>
          <w:sz w:val="28"/>
          <w:szCs w:val="28"/>
          <w:rtl/>
        </w:rPr>
        <w:t>در صورت وجود شمار</w:t>
      </w:r>
      <w:r w:rsidR="009308A9" w:rsidRPr="00315136">
        <w:rPr>
          <w:rFonts w:cs="B Nazanin" w:hint="cs"/>
          <w:color w:val="002060"/>
          <w:sz w:val="28"/>
          <w:szCs w:val="28"/>
          <w:rtl/>
        </w:rPr>
        <w:t>ۀ</w:t>
      </w:r>
      <w:r w:rsidRPr="00315136">
        <w:rPr>
          <w:rFonts w:cs="B Nazanin" w:hint="cs"/>
          <w:color w:val="002060"/>
          <w:sz w:val="28"/>
          <w:szCs w:val="28"/>
          <w:rtl/>
        </w:rPr>
        <w:t xml:space="preserve"> نشريه در داخل پرانتز) </w:t>
      </w:r>
      <w:r w:rsidRPr="00315136">
        <w:rPr>
          <w:rFonts w:cs="Times New Roman" w:hint="cs"/>
          <w:color w:val="002060"/>
          <w:sz w:val="28"/>
          <w:szCs w:val="28"/>
          <w:rtl/>
        </w:rPr>
        <w:t>–</w:t>
      </w:r>
      <w:r w:rsidRPr="00315136">
        <w:rPr>
          <w:rFonts w:cs="B Nazanin" w:hint="cs"/>
          <w:color w:val="002060"/>
          <w:sz w:val="28"/>
          <w:szCs w:val="28"/>
          <w:rtl/>
        </w:rPr>
        <w:t xml:space="preserve"> دو نقطه </w:t>
      </w:r>
      <w:r w:rsidRPr="00315136">
        <w:rPr>
          <w:rFonts w:cs="Times New Roman" w:hint="cs"/>
          <w:color w:val="002060"/>
          <w:sz w:val="28"/>
          <w:szCs w:val="28"/>
          <w:rtl/>
        </w:rPr>
        <w:t>–</w:t>
      </w:r>
      <w:r w:rsidRPr="00315136">
        <w:rPr>
          <w:rFonts w:cs="B Nazanin" w:hint="cs"/>
          <w:color w:val="002060"/>
          <w:sz w:val="28"/>
          <w:szCs w:val="28"/>
          <w:rtl/>
        </w:rPr>
        <w:t xml:space="preserve"> شمار</w:t>
      </w:r>
      <w:r w:rsidR="00BA6476" w:rsidRPr="00315136">
        <w:rPr>
          <w:rFonts w:cs="B Nazanin" w:hint="cs"/>
          <w:color w:val="002060"/>
          <w:sz w:val="28"/>
          <w:szCs w:val="28"/>
          <w:rtl/>
        </w:rPr>
        <w:t>ۀ</w:t>
      </w:r>
      <w:r w:rsidRPr="00315136">
        <w:rPr>
          <w:rFonts w:cs="B Nazanin" w:hint="cs"/>
          <w:color w:val="002060"/>
          <w:sz w:val="28"/>
          <w:szCs w:val="28"/>
          <w:rtl/>
        </w:rPr>
        <w:t xml:space="preserve"> صفح</w:t>
      </w:r>
      <w:r w:rsidR="00BA6476" w:rsidRPr="00315136">
        <w:rPr>
          <w:rFonts w:cs="B Nazanin" w:hint="cs"/>
          <w:color w:val="002060"/>
          <w:sz w:val="28"/>
          <w:szCs w:val="28"/>
          <w:rtl/>
        </w:rPr>
        <w:t>ۀ</w:t>
      </w:r>
      <w:r w:rsidRPr="00315136">
        <w:rPr>
          <w:rFonts w:cs="B Nazanin" w:hint="cs"/>
          <w:color w:val="002060"/>
          <w:sz w:val="28"/>
          <w:szCs w:val="28"/>
          <w:rtl/>
        </w:rPr>
        <w:t xml:space="preserve"> مقاله </w:t>
      </w:r>
      <w:r w:rsidRPr="00315136">
        <w:rPr>
          <w:rFonts w:cs="Times New Roman" w:hint="cs"/>
          <w:color w:val="002060"/>
          <w:sz w:val="28"/>
          <w:szCs w:val="28"/>
          <w:rtl/>
        </w:rPr>
        <w:t>–</w:t>
      </w:r>
      <w:r w:rsidRPr="00315136">
        <w:rPr>
          <w:rFonts w:cs="B Nazanin" w:hint="cs"/>
          <w:color w:val="002060"/>
          <w:sz w:val="28"/>
          <w:szCs w:val="28"/>
          <w:rtl/>
        </w:rPr>
        <w:t xml:space="preserve"> نقطه </w:t>
      </w:r>
    </w:p>
    <w:p w14:paraId="2CB16FDC" w14:textId="341473FC" w:rsidR="00CB222E" w:rsidRPr="008D4D79" w:rsidRDefault="00CB222E" w:rsidP="00277C0B">
      <w:pPr>
        <w:rPr>
          <w:rFonts w:cs="B Nazanin"/>
          <w:color w:val="00B050"/>
          <w:sz w:val="28"/>
          <w:szCs w:val="28"/>
          <w:rtl/>
        </w:rPr>
      </w:pPr>
      <w:r w:rsidRPr="008D4D79">
        <w:rPr>
          <w:rFonts w:cs="B Nazanin" w:hint="eastAsia"/>
          <w:color w:val="00B050"/>
          <w:sz w:val="28"/>
          <w:szCs w:val="28"/>
          <w:rtl/>
        </w:rPr>
        <w:t>ب</w:t>
      </w:r>
      <w:r w:rsidRPr="008D4D79">
        <w:rPr>
          <w:rFonts w:cs="B Nazanin" w:hint="cs"/>
          <w:color w:val="00B050"/>
          <w:sz w:val="28"/>
          <w:szCs w:val="28"/>
          <w:rtl/>
        </w:rPr>
        <w:t>ی</w:t>
      </w:r>
      <w:r w:rsidRPr="008D4D79">
        <w:rPr>
          <w:rFonts w:cs="B Nazanin" w:hint="eastAsia"/>
          <w:color w:val="00B050"/>
          <w:sz w:val="28"/>
          <w:szCs w:val="28"/>
          <w:rtl/>
        </w:rPr>
        <w:t>ن</w:t>
      </w:r>
      <w:r w:rsidRPr="008D4D79">
        <w:rPr>
          <w:rFonts w:cs="B Nazanin"/>
          <w:color w:val="00B050"/>
          <w:sz w:val="28"/>
          <w:szCs w:val="28"/>
          <w:rtl/>
        </w:rPr>
        <w:t xml:space="preserve"> </w:t>
      </w:r>
      <w:r w:rsidRPr="008D4D79">
        <w:rPr>
          <w:rFonts w:cs="B Nazanin" w:hint="eastAsia"/>
          <w:color w:val="00B050"/>
          <w:sz w:val="28"/>
          <w:szCs w:val="28"/>
          <w:rtl/>
        </w:rPr>
        <w:t>نام</w:t>
      </w:r>
      <w:r w:rsidRPr="008D4D79">
        <w:rPr>
          <w:rFonts w:cs="B Nazanin"/>
          <w:color w:val="00B050"/>
          <w:sz w:val="28"/>
          <w:szCs w:val="28"/>
          <w:rtl/>
        </w:rPr>
        <w:t xml:space="preserve"> نو</w:t>
      </w:r>
      <w:r w:rsidRPr="008D4D79">
        <w:rPr>
          <w:rFonts w:cs="B Nazanin" w:hint="cs"/>
          <w:color w:val="00B050"/>
          <w:sz w:val="28"/>
          <w:szCs w:val="28"/>
          <w:rtl/>
        </w:rPr>
        <w:t>ی</w:t>
      </w:r>
      <w:r w:rsidRPr="008D4D79">
        <w:rPr>
          <w:rFonts w:cs="B Nazanin" w:hint="eastAsia"/>
          <w:color w:val="00B050"/>
          <w:sz w:val="28"/>
          <w:szCs w:val="28"/>
          <w:rtl/>
        </w:rPr>
        <w:t>سندگان</w:t>
      </w:r>
      <w:r w:rsidRPr="008D4D79">
        <w:rPr>
          <w:rFonts w:cs="B Nazanin"/>
          <w:color w:val="00B050"/>
          <w:sz w:val="28"/>
          <w:szCs w:val="28"/>
          <w:rtl/>
        </w:rPr>
        <w:t xml:space="preserve"> از علامت کاما (،) </w:t>
      </w:r>
      <w:r w:rsidRPr="008D4D79">
        <w:rPr>
          <w:rFonts w:cs="B Nazanin" w:hint="eastAsia"/>
          <w:color w:val="00B050"/>
          <w:sz w:val="28"/>
          <w:szCs w:val="28"/>
          <w:rtl/>
        </w:rPr>
        <w:t>استفاده</w:t>
      </w:r>
      <w:r w:rsidRPr="008D4D79">
        <w:rPr>
          <w:rFonts w:cs="B Nazanin"/>
          <w:color w:val="00B050"/>
          <w:sz w:val="28"/>
          <w:szCs w:val="28"/>
          <w:rtl/>
        </w:rPr>
        <w:t xml:space="preserve"> </w:t>
      </w:r>
      <w:r w:rsidRPr="008D4D79">
        <w:rPr>
          <w:rFonts w:cs="B Nazanin" w:hint="eastAsia"/>
          <w:color w:val="00B050"/>
          <w:sz w:val="28"/>
          <w:szCs w:val="28"/>
          <w:rtl/>
        </w:rPr>
        <w:t>و</w:t>
      </w:r>
      <w:r w:rsidRPr="008D4D79">
        <w:rPr>
          <w:rFonts w:cs="B Nazanin"/>
          <w:color w:val="00B050"/>
          <w:sz w:val="28"/>
          <w:szCs w:val="28"/>
          <w:rtl/>
        </w:rPr>
        <w:t xml:space="preserve"> </w:t>
      </w:r>
      <w:r w:rsidRPr="008D4D79">
        <w:rPr>
          <w:rFonts w:cs="B Nazanin" w:hint="eastAsia"/>
          <w:color w:val="00B050"/>
          <w:sz w:val="28"/>
          <w:szCs w:val="28"/>
          <w:rtl/>
        </w:rPr>
        <w:t>پس</w:t>
      </w:r>
      <w:r w:rsidRPr="008D4D79">
        <w:rPr>
          <w:rFonts w:cs="B Nazanin"/>
          <w:color w:val="00B050"/>
          <w:sz w:val="28"/>
          <w:szCs w:val="28"/>
          <w:rtl/>
        </w:rPr>
        <w:t xml:space="preserve"> </w:t>
      </w:r>
      <w:r w:rsidRPr="008D4D79">
        <w:rPr>
          <w:rFonts w:cs="B Nazanin" w:hint="eastAsia"/>
          <w:color w:val="00B050"/>
          <w:sz w:val="28"/>
          <w:szCs w:val="28"/>
          <w:rtl/>
        </w:rPr>
        <w:t>از</w:t>
      </w:r>
      <w:r w:rsidRPr="008D4D79">
        <w:rPr>
          <w:rFonts w:cs="B Nazanin"/>
          <w:color w:val="00B050"/>
          <w:sz w:val="28"/>
          <w:szCs w:val="28"/>
          <w:rtl/>
        </w:rPr>
        <w:t xml:space="preserve"> </w:t>
      </w:r>
      <w:r w:rsidRPr="008D4D79">
        <w:rPr>
          <w:rFonts w:cs="B Nazanin" w:hint="eastAsia"/>
          <w:color w:val="00B050"/>
          <w:sz w:val="28"/>
          <w:szCs w:val="28"/>
          <w:rtl/>
        </w:rPr>
        <w:t>آخر</w:t>
      </w:r>
      <w:r w:rsidRPr="008D4D79">
        <w:rPr>
          <w:rFonts w:cs="B Nazanin" w:hint="cs"/>
          <w:color w:val="00B050"/>
          <w:sz w:val="28"/>
          <w:szCs w:val="28"/>
          <w:rtl/>
        </w:rPr>
        <w:t>ی</w:t>
      </w:r>
      <w:r w:rsidRPr="008D4D79">
        <w:rPr>
          <w:rFonts w:cs="B Nazanin" w:hint="eastAsia"/>
          <w:color w:val="00B050"/>
          <w:sz w:val="28"/>
          <w:szCs w:val="28"/>
          <w:rtl/>
        </w:rPr>
        <w:t>ن</w:t>
      </w:r>
      <w:r w:rsidRPr="008D4D79">
        <w:rPr>
          <w:rFonts w:cs="B Nazanin"/>
          <w:color w:val="00B050"/>
          <w:sz w:val="28"/>
          <w:szCs w:val="28"/>
          <w:rtl/>
        </w:rPr>
        <w:t xml:space="preserve"> </w:t>
      </w:r>
      <w:r w:rsidRPr="008D4D79">
        <w:rPr>
          <w:rFonts w:cs="B Nazanin" w:hint="eastAsia"/>
          <w:color w:val="00B050"/>
          <w:sz w:val="28"/>
          <w:szCs w:val="28"/>
          <w:rtl/>
        </w:rPr>
        <w:t>نام</w:t>
      </w:r>
      <w:r w:rsidR="008D4D79">
        <w:rPr>
          <w:rFonts w:cs="B Nazanin" w:hint="cs"/>
          <w:color w:val="00B050"/>
          <w:sz w:val="28"/>
          <w:szCs w:val="28"/>
          <w:rtl/>
        </w:rPr>
        <w:t>،</w:t>
      </w:r>
      <w:r w:rsidRPr="008D4D79">
        <w:rPr>
          <w:rFonts w:cs="B Nazanin"/>
          <w:color w:val="00B050"/>
          <w:sz w:val="28"/>
          <w:szCs w:val="28"/>
          <w:rtl/>
        </w:rPr>
        <w:t xml:space="preserve"> </w:t>
      </w:r>
      <w:r w:rsidRPr="008D4D79">
        <w:rPr>
          <w:rFonts w:cs="B Nazanin" w:hint="eastAsia"/>
          <w:color w:val="00B050"/>
          <w:sz w:val="28"/>
          <w:szCs w:val="28"/>
          <w:rtl/>
        </w:rPr>
        <w:t>علامت</w:t>
      </w:r>
      <w:r w:rsidRPr="008D4D79">
        <w:rPr>
          <w:rFonts w:cs="B Nazanin"/>
          <w:color w:val="00B050"/>
          <w:sz w:val="28"/>
          <w:szCs w:val="28"/>
          <w:rtl/>
        </w:rPr>
        <w:t xml:space="preserve"> </w:t>
      </w:r>
      <w:r w:rsidRPr="008D4D79">
        <w:rPr>
          <w:rFonts w:cs="B Nazanin" w:hint="eastAsia"/>
          <w:color w:val="00B050"/>
          <w:sz w:val="28"/>
          <w:szCs w:val="28"/>
          <w:rtl/>
        </w:rPr>
        <w:t>نقطه</w:t>
      </w:r>
      <w:r w:rsidRPr="008D4D79">
        <w:rPr>
          <w:rFonts w:cs="B Nazanin"/>
          <w:color w:val="00B050"/>
          <w:sz w:val="28"/>
          <w:szCs w:val="28"/>
          <w:rtl/>
        </w:rPr>
        <w:t xml:space="preserve"> </w:t>
      </w:r>
      <w:r w:rsidRPr="008D4D79">
        <w:rPr>
          <w:rFonts w:cs="B Nazanin" w:hint="eastAsia"/>
          <w:color w:val="00B050"/>
          <w:sz w:val="28"/>
          <w:szCs w:val="28"/>
          <w:rtl/>
        </w:rPr>
        <w:t>درج</w:t>
      </w:r>
      <w:r w:rsidRPr="008D4D79">
        <w:rPr>
          <w:rFonts w:cs="B Nazanin"/>
          <w:color w:val="00B050"/>
          <w:sz w:val="28"/>
          <w:szCs w:val="28"/>
          <w:rtl/>
        </w:rPr>
        <w:t xml:space="preserve"> </w:t>
      </w:r>
      <w:r w:rsidRPr="008D4D79">
        <w:rPr>
          <w:rFonts w:cs="B Nazanin" w:hint="eastAsia"/>
          <w:color w:val="00B050"/>
          <w:sz w:val="28"/>
          <w:szCs w:val="28"/>
          <w:rtl/>
        </w:rPr>
        <w:t>م</w:t>
      </w:r>
      <w:r w:rsidRPr="008D4D79">
        <w:rPr>
          <w:rFonts w:cs="B Nazanin" w:hint="cs"/>
          <w:color w:val="00B050"/>
          <w:sz w:val="28"/>
          <w:szCs w:val="28"/>
          <w:rtl/>
        </w:rPr>
        <w:t>ی‌</w:t>
      </w:r>
      <w:r w:rsidRPr="008D4D79">
        <w:rPr>
          <w:rFonts w:cs="B Nazanin" w:hint="eastAsia"/>
          <w:color w:val="00B050"/>
          <w:sz w:val="28"/>
          <w:szCs w:val="28"/>
          <w:rtl/>
        </w:rPr>
        <w:t>شود</w:t>
      </w:r>
      <w:r w:rsidRPr="008D4D79">
        <w:rPr>
          <w:rFonts w:cs="B Nazanin"/>
          <w:color w:val="00B050"/>
          <w:sz w:val="28"/>
          <w:szCs w:val="28"/>
          <w:rtl/>
        </w:rPr>
        <w:t>.</w:t>
      </w:r>
    </w:p>
    <w:p w14:paraId="6210B1F9" w14:textId="77777777" w:rsidR="007C6FB3" w:rsidRPr="0023410D" w:rsidRDefault="007C6FB3" w:rsidP="00290E62">
      <w:pPr>
        <w:rPr>
          <w:rFonts w:cs="B Nazanin"/>
          <w:b/>
          <w:bCs/>
          <w:color w:val="002060"/>
          <w:sz w:val="28"/>
          <w:szCs w:val="28"/>
          <w:rtl/>
        </w:rPr>
      </w:pPr>
      <w:r w:rsidRPr="0023410D">
        <w:rPr>
          <w:rFonts w:cs="B Nazanin" w:hint="cs"/>
          <w:b/>
          <w:bCs/>
          <w:color w:val="002060"/>
          <w:sz w:val="28"/>
          <w:szCs w:val="28"/>
          <w:rtl/>
        </w:rPr>
        <w:t xml:space="preserve">مثال : </w:t>
      </w:r>
    </w:p>
    <w:p w14:paraId="35888276" w14:textId="77777777" w:rsidR="007C6FB3" w:rsidRPr="00616DAC" w:rsidRDefault="007C6FB3" w:rsidP="00290E62">
      <w:pPr>
        <w:bidi w:val="0"/>
        <w:rPr>
          <w:rFonts w:cs="B Nazanin"/>
          <w:b/>
          <w:bCs/>
          <w:color w:val="002060"/>
          <w:sz w:val="24"/>
          <w:rtl/>
        </w:rPr>
      </w:pPr>
      <w:r w:rsidRPr="00616DAC">
        <w:rPr>
          <w:rFonts w:cs="B Nazanin"/>
          <w:b/>
          <w:bCs/>
          <w:color w:val="002060"/>
          <w:sz w:val="24"/>
        </w:rPr>
        <w:t>Fredrick L. Recurrent basal cell carcinoma. Arch Dermatol 2000; 136(18): 1378-92</w:t>
      </w:r>
      <w:r w:rsidRPr="00616DAC">
        <w:rPr>
          <w:rFonts w:cs="B Nazanin" w:hint="cs"/>
          <w:b/>
          <w:bCs/>
          <w:color w:val="002060"/>
          <w:sz w:val="24"/>
          <w:rtl/>
        </w:rPr>
        <w:t>.</w:t>
      </w:r>
    </w:p>
    <w:p w14:paraId="1069DCAE" w14:textId="77777777" w:rsidR="003C5633" w:rsidRDefault="007C6FB3" w:rsidP="00290E62">
      <w:pPr>
        <w:rPr>
          <w:rFonts w:cs="B Nazanin"/>
          <w:b/>
          <w:bCs/>
          <w:color w:val="002060"/>
          <w:sz w:val="28"/>
          <w:szCs w:val="28"/>
          <w:rtl/>
          <w:lang w:bidi="fa-IR"/>
        </w:rPr>
      </w:pPr>
      <w:r w:rsidRPr="0023410D">
        <w:rPr>
          <w:rFonts w:cs="B Nazanin" w:hint="cs"/>
          <w:b/>
          <w:bCs/>
          <w:color w:val="002060"/>
          <w:sz w:val="28"/>
          <w:szCs w:val="28"/>
          <w:rtl/>
        </w:rPr>
        <w:t>مثال :</w:t>
      </w:r>
    </w:p>
    <w:p w14:paraId="5101BD03" w14:textId="3384E241" w:rsidR="007C6FB3" w:rsidRPr="0023410D" w:rsidRDefault="007C6FB3" w:rsidP="00277C0B">
      <w:pPr>
        <w:spacing w:before="0"/>
        <w:rPr>
          <w:rFonts w:cs="B Nazanin"/>
          <w:b/>
          <w:bCs/>
          <w:color w:val="002060"/>
          <w:sz w:val="28"/>
          <w:szCs w:val="28"/>
          <w:rtl/>
        </w:rPr>
      </w:pPr>
      <w:r w:rsidRPr="0023410D">
        <w:rPr>
          <w:rFonts w:cs="B Nazanin" w:hint="cs"/>
          <w:b/>
          <w:bCs/>
          <w:color w:val="002060"/>
          <w:sz w:val="28"/>
          <w:szCs w:val="28"/>
          <w:rtl/>
        </w:rPr>
        <w:lastRenderedPageBreak/>
        <w:t>آذريان آ. بررسي اثرات انواع رژيم</w:t>
      </w:r>
      <w:r w:rsidR="009308A9">
        <w:rPr>
          <w:rFonts w:cs="B Nazanin" w:hint="cs"/>
          <w:b/>
          <w:bCs/>
          <w:color w:val="002060"/>
          <w:sz w:val="28"/>
          <w:szCs w:val="28"/>
          <w:rtl/>
        </w:rPr>
        <w:t>‌</w:t>
      </w:r>
      <w:r w:rsidRPr="0023410D">
        <w:rPr>
          <w:rFonts w:cs="B Nazanin" w:hint="cs"/>
          <w:b/>
          <w:bCs/>
          <w:color w:val="002060"/>
          <w:sz w:val="28"/>
          <w:szCs w:val="28"/>
          <w:rtl/>
        </w:rPr>
        <w:t>هاي درمان هورموني جايگزين پس از يائسگي در نماي ماموگرافي. مجل</w:t>
      </w:r>
      <w:r w:rsidR="009308A9">
        <w:rPr>
          <w:rFonts w:cs="B Nazanin" w:hint="cs"/>
          <w:b/>
          <w:bCs/>
          <w:color w:val="002060"/>
          <w:sz w:val="28"/>
          <w:szCs w:val="28"/>
          <w:rtl/>
        </w:rPr>
        <w:t>ۀ</w:t>
      </w:r>
      <w:r w:rsidRPr="0023410D">
        <w:rPr>
          <w:rFonts w:cs="B Nazanin" w:hint="cs"/>
          <w:b/>
          <w:bCs/>
          <w:color w:val="002060"/>
          <w:sz w:val="28"/>
          <w:szCs w:val="28"/>
          <w:rtl/>
        </w:rPr>
        <w:t xml:space="preserve"> علمي پزشكي دانشگاه علوم پزشكي جندي</w:t>
      </w:r>
      <w:r w:rsidR="009308A9">
        <w:rPr>
          <w:rFonts w:cs="B Nazanin" w:hint="cs"/>
          <w:b/>
          <w:bCs/>
          <w:color w:val="002060"/>
          <w:sz w:val="28"/>
          <w:szCs w:val="28"/>
          <w:rtl/>
        </w:rPr>
        <w:t>‌</w:t>
      </w:r>
      <w:r w:rsidRPr="0023410D">
        <w:rPr>
          <w:rFonts w:cs="B Nazanin" w:hint="cs"/>
          <w:b/>
          <w:bCs/>
          <w:color w:val="002060"/>
          <w:sz w:val="28"/>
          <w:szCs w:val="28"/>
          <w:rtl/>
        </w:rPr>
        <w:t xml:space="preserve">شاپور اهواز 1383؛ 42 :67- </w:t>
      </w:r>
      <w:r w:rsidR="00CB222E" w:rsidRPr="0023410D">
        <w:rPr>
          <w:rFonts w:cs="B Nazanin" w:hint="cs"/>
          <w:b/>
          <w:bCs/>
          <w:color w:val="002060"/>
          <w:sz w:val="28"/>
          <w:szCs w:val="28"/>
          <w:rtl/>
        </w:rPr>
        <w:t>62</w:t>
      </w:r>
      <w:r w:rsidR="00CB222E">
        <w:rPr>
          <w:rFonts w:cs="B Nazanin" w:hint="cs"/>
          <w:b/>
          <w:bCs/>
          <w:color w:val="002060"/>
          <w:sz w:val="28"/>
          <w:szCs w:val="28"/>
          <w:rtl/>
        </w:rPr>
        <w:t>.</w:t>
      </w:r>
    </w:p>
    <w:p w14:paraId="5DA53422" w14:textId="46C1A2FD" w:rsidR="00CB222E" w:rsidRPr="00DC11B6" w:rsidRDefault="00BD571D" w:rsidP="00277C0B">
      <w:pPr>
        <w:pStyle w:val="Heading4"/>
        <w:jc w:val="both"/>
        <w:rPr>
          <w:rFonts w:cs="B Titr"/>
          <w:color w:val="00B050"/>
          <w:sz w:val="28"/>
          <w:rtl/>
        </w:rPr>
      </w:pPr>
      <w:r w:rsidRPr="00DC11B6">
        <w:rPr>
          <w:rFonts w:cs="B Titr" w:hint="eastAsia"/>
          <w:color w:val="00B050"/>
          <w:sz w:val="28"/>
          <w:rtl/>
        </w:rPr>
        <w:t>الف</w:t>
      </w:r>
      <w:r w:rsidRPr="00DC11B6">
        <w:rPr>
          <w:rFonts w:cs="B Titr"/>
          <w:color w:val="00B050"/>
          <w:sz w:val="28"/>
          <w:rtl/>
        </w:rPr>
        <w:t xml:space="preserve">-3-1- </w:t>
      </w:r>
      <w:r w:rsidRPr="00DC11B6">
        <w:rPr>
          <w:rFonts w:cs="B Titr" w:hint="eastAsia"/>
          <w:color w:val="00B050"/>
          <w:sz w:val="28"/>
          <w:rtl/>
        </w:rPr>
        <w:t>استناد</w:t>
      </w:r>
      <w:r w:rsidRPr="00DC11B6">
        <w:rPr>
          <w:rFonts w:cs="B Titr"/>
          <w:color w:val="00B050"/>
          <w:sz w:val="28"/>
          <w:rtl/>
        </w:rPr>
        <w:t xml:space="preserve"> </w:t>
      </w:r>
      <w:r w:rsidRPr="00DC11B6">
        <w:rPr>
          <w:rFonts w:cs="B Titr" w:hint="eastAsia"/>
          <w:color w:val="00B050"/>
          <w:sz w:val="28"/>
          <w:rtl/>
        </w:rPr>
        <w:t>به</w:t>
      </w:r>
      <w:r w:rsidRPr="00DC11B6">
        <w:rPr>
          <w:rFonts w:cs="B Titr"/>
          <w:color w:val="00B050"/>
          <w:sz w:val="28"/>
          <w:rtl/>
        </w:rPr>
        <w:t xml:space="preserve"> </w:t>
      </w:r>
      <w:r w:rsidRPr="00DC11B6">
        <w:rPr>
          <w:rFonts w:cs="B Titr" w:hint="eastAsia"/>
          <w:color w:val="00B050"/>
          <w:sz w:val="28"/>
          <w:rtl/>
        </w:rPr>
        <w:t>مقالات</w:t>
      </w:r>
      <w:r w:rsidRPr="00DC11B6">
        <w:rPr>
          <w:rFonts w:cs="B Titr"/>
          <w:color w:val="00B050"/>
          <w:sz w:val="28"/>
          <w:rtl/>
        </w:rPr>
        <w:t xml:space="preserve"> (ب</w:t>
      </w:r>
      <w:r w:rsidRPr="00DC11B6">
        <w:rPr>
          <w:rFonts w:cs="B Titr" w:hint="cs"/>
          <w:color w:val="00B050"/>
          <w:sz w:val="28"/>
          <w:rtl/>
        </w:rPr>
        <w:t>ی</w:t>
      </w:r>
      <w:r w:rsidRPr="00DC11B6">
        <w:rPr>
          <w:rFonts w:cs="B Titr" w:hint="eastAsia"/>
          <w:color w:val="00B050"/>
          <w:sz w:val="28"/>
          <w:rtl/>
        </w:rPr>
        <w:t>ش</w:t>
      </w:r>
      <w:r w:rsidRPr="00DC11B6">
        <w:rPr>
          <w:rFonts w:cs="B Titr"/>
          <w:color w:val="00B050"/>
          <w:sz w:val="28"/>
          <w:rtl/>
        </w:rPr>
        <w:t xml:space="preserve"> </w:t>
      </w:r>
      <w:r w:rsidRPr="00DC11B6">
        <w:rPr>
          <w:rFonts w:cs="B Titr" w:hint="eastAsia"/>
          <w:color w:val="00B050"/>
          <w:sz w:val="28"/>
          <w:rtl/>
        </w:rPr>
        <w:t>از</w:t>
      </w:r>
      <w:r w:rsidRPr="00DC11B6">
        <w:rPr>
          <w:rFonts w:cs="B Titr"/>
          <w:color w:val="00B050"/>
          <w:sz w:val="28"/>
          <w:rtl/>
        </w:rPr>
        <w:t xml:space="preserve"> 6 </w:t>
      </w:r>
      <w:r w:rsidRPr="00DC11B6">
        <w:rPr>
          <w:rFonts w:cs="B Titr" w:hint="eastAsia"/>
          <w:color w:val="00B050"/>
          <w:sz w:val="28"/>
          <w:rtl/>
        </w:rPr>
        <w:t>نو</w:t>
      </w:r>
      <w:r w:rsidRPr="00DC11B6">
        <w:rPr>
          <w:rFonts w:cs="B Titr" w:hint="cs"/>
          <w:color w:val="00B050"/>
          <w:sz w:val="28"/>
          <w:rtl/>
        </w:rPr>
        <w:t>ی</w:t>
      </w:r>
      <w:r w:rsidRPr="00DC11B6">
        <w:rPr>
          <w:rFonts w:cs="B Titr" w:hint="eastAsia"/>
          <w:color w:val="00B050"/>
          <w:sz w:val="28"/>
          <w:rtl/>
        </w:rPr>
        <w:t>سنده</w:t>
      </w:r>
      <w:r w:rsidRPr="00DC11B6">
        <w:rPr>
          <w:rFonts w:cs="B Titr"/>
          <w:color w:val="00B050"/>
          <w:sz w:val="28"/>
          <w:rtl/>
        </w:rPr>
        <w:t>)</w:t>
      </w:r>
    </w:p>
    <w:p w14:paraId="3D8BC196" w14:textId="6E0333DC" w:rsidR="00BD571D" w:rsidRPr="00DC11B6" w:rsidRDefault="00BD571D" w:rsidP="00DC11B6">
      <w:pPr>
        <w:rPr>
          <w:rFonts w:cs="B Nazanin"/>
          <w:color w:val="00B050"/>
          <w:sz w:val="28"/>
          <w:rtl/>
        </w:rPr>
      </w:pPr>
      <w:r w:rsidRPr="00DC11B6">
        <w:rPr>
          <w:rFonts w:cs="B Nazanin" w:hint="eastAsia"/>
          <w:b/>
          <w:bCs/>
          <w:color w:val="00B050"/>
          <w:sz w:val="28"/>
          <w:szCs w:val="28"/>
          <w:rtl/>
        </w:rPr>
        <w:t>مثال</w:t>
      </w:r>
      <w:r w:rsidRPr="00DC11B6">
        <w:rPr>
          <w:rFonts w:cs="B Nazanin"/>
          <w:b/>
          <w:bCs/>
          <w:color w:val="00B050"/>
          <w:sz w:val="28"/>
          <w:szCs w:val="28"/>
          <w:rtl/>
        </w:rPr>
        <w:t>:</w:t>
      </w:r>
    </w:p>
    <w:p w14:paraId="1395E42D" w14:textId="77777777" w:rsidR="00BD571D" w:rsidRPr="00DC5A2D" w:rsidRDefault="00BD571D" w:rsidP="00DC11B6">
      <w:pPr>
        <w:pStyle w:val="EndNoteBibliography"/>
        <w:bidi w:val="0"/>
        <w:ind w:firstLine="567"/>
        <w:jc w:val="both"/>
        <w:rPr>
          <w:rFonts w:asciiTheme="majorBidi" w:hAnsiTheme="majorBidi" w:cstheme="majorBidi"/>
          <w:b/>
          <w:bCs/>
          <w:color w:val="00B050"/>
          <w:sz w:val="24"/>
          <w:szCs w:val="24"/>
        </w:rPr>
      </w:pPr>
      <w:r w:rsidRPr="00DC11B6">
        <w:rPr>
          <w:rFonts w:asciiTheme="majorBidi" w:hAnsiTheme="majorBidi" w:cstheme="majorBidi"/>
          <w:b/>
          <w:bCs/>
          <w:color w:val="00B050"/>
          <w:sz w:val="24"/>
          <w:szCs w:val="24"/>
        </w:rPr>
        <w:t xml:space="preserve">Gavriatopoulou M, Ntanasis-Stathopoulos I, Korompoki E, Fotiou D, Migkou M, Tzanninis IG, </w:t>
      </w:r>
      <w:r w:rsidRPr="00DC11B6">
        <w:rPr>
          <w:rFonts w:asciiTheme="majorBidi" w:hAnsiTheme="majorBidi" w:cstheme="majorBidi"/>
          <w:b/>
          <w:bCs/>
          <w:color w:val="00B050"/>
          <w:sz w:val="24"/>
          <w:szCs w:val="24"/>
          <w:highlight w:val="yellow"/>
        </w:rPr>
        <w:t>et al</w:t>
      </w:r>
      <w:r w:rsidRPr="00DC11B6">
        <w:rPr>
          <w:rFonts w:asciiTheme="majorBidi" w:hAnsiTheme="majorBidi" w:cstheme="majorBidi"/>
          <w:b/>
          <w:bCs/>
          <w:color w:val="00B050"/>
          <w:sz w:val="24"/>
          <w:szCs w:val="24"/>
        </w:rPr>
        <w:t>. Emerging treatment strategies for COVID-19 infection. Clinical and experimental medicine. 2021;21(2):167-79</w:t>
      </w:r>
      <w:r w:rsidRPr="00DC11B6">
        <w:rPr>
          <w:rFonts w:asciiTheme="majorBidi" w:hAnsiTheme="majorBidi" w:cstheme="majorBidi"/>
          <w:b/>
          <w:bCs/>
          <w:color w:val="00B050"/>
          <w:sz w:val="24"/>
          <w:szCs w:val="24"/>
          <w:rtl/>
        </w:rPr>
        <w:t>.</w:t>
      </w:r>
    </w:p>
    <w:p w14:paraId="3420213E" w14:textId="7A45A538" w:rsidR="00BD571D" w:rsidRPr="00DC5A2D" w:rsidRDefault="000673A9" w:rsidP="00DC5A2D">
      <w:pPr>
        <w:rPr>
          <w:rFonts w:cs="B Nazanin"/>
          <w:color w:val="00B050"/>
          <w:sz w:val="28"/>
          <w:rtl/>
        </w:rPr>
      </w:pPr>
      <w:r w:rsidRPr="00DC5A2D">
        <w:rPr>
          <w:rFonts w:cs="B Nazanin" w:hint="eastAsia"/>
          <w:b/>
          <w:bCs/>
          <w:color w:val="00B050"/>
          <w:sz w:val="28"/>
          <w:szCs w:val="28"/>
          <w:rtl/>
        </w:rPr>
        <w:t>مثال</w:t>
      </w:r>
      <w:r w:rsidRPr="00DC5A2D">
        <w:rPr>
          <w:rFonts w:cs="B Nazanin"/>
          <w:b/>
          <w:bCs/>
          <w:color w:val="00B050"/>
          <w:sz w:val="28"/>
          <w:szCs w:val="28"/>
          <w:rtl/>
        </w:rPr>
        <w:t>:</w:t>
      </w:r>
    </w:p>
    <w:p w14:paraId="6E8B1A6E" w14:textId="3FEF6291" w:rsidR="00CB222E" w:rsidRPr="00DC5A2D" w:rsidRDefault="00CB222E" w:rsidP="00DC5A2D">
      <w:pPr>
        <w:spacing w:before="0"/>
        <w:rPr>
          <w:rFonts w:cs="B Nazanin"/>
          <w:b/>
          <w:bCs/>
          <w:color w:val="00B050"/>
          <w:sz w:val="28"/>
          <w:szCs w:val="28"/>
          <w:rtl/>
        </w:rPr>
      </w:pPr>
      <w:r w:rsidRPr="00DC5A2D">
        <w:rPr>
          <w:rFonts w:cs="B Nazanin" w:hint="eastAsia"/>
          <w:b/>
          <w:bCs/>
          <w:color w:val="00B050"/>
          <w:sz w:val="28"/>
          <w:szCs w:val="28"/>
          <w:rtl/>
        </w:rPr>
        <w:t>ر</w:t>
      </w:r>
      <w:r w:rsidRPr="00DC5A2D">
        <w:rPr>
          <w:rFonts w:cs="B Nazanin" w:hint="cs"/>
          <w:b/>
          <w:bCs/>
          <w:color w:val="00B050"/>
          <w:sz w:val="28"/>
          <w:szCs w:val="28"/>
          <w:rtl/>
        </w:rPr>
        <w:t>یی</w:t>
      </w:r>
      <w:r w:rsidRPr="00DC5A2D">
        <w:rPr>
          <w:rFonts w:cs="B Nazanin" w:hint="eastAsia"/>
          <w:b/>
          <w:bCs/>
          <w:color w:val="00B050"/>
          <w:sz w:val="28"/>
          <w:szCs w:val="28"/>
          <w:rtl/>
        </w:rPr>
        <w:t>س</w:t>
      </w:r>
      <w:r w:rsidRPr="00DC5A2D">
        <w:rPr>
          <w:rFonts w:cs="B Nazanin" w:hint="cs"/>
          <w:b/>
          <w:bCs/>
          <w:color w:val="00B050"/>
          <w:sz w:val="28"/>
          <w:szCs w:val="28"/>
          <w:rtl/>
        </w:rPr>
        <w:t>ی</w:t>
      </w:r>
      <w:r w:rsidRPr="00DC5A2D">
        <w:rPr>
          <w:rFonts w:cs="B Nazanin"/>
          <w:b/>
          <w:bCs/>
          <w:color w:val="00B050"/>
          <w:sz w:val="28"/>
          <w:szCs w:val="28"/>
          <w:rtl/>
        </w:rPr>
        <w:t xml:space="preserve"> </w:t>
      </w:r>
      <w:r w:rsidRPr="00DC5A2D">
        <w:rPr>
          <w:rFonts w:cs="B Nazanin" w:hint="eastAsia"/>
          <w:b/>
          <w:bCs/>
          <w:color w:val="00B050"/>
          <w:sz w:val="28"/>
          <w:szCs w:val="28"/>
          <w:rtl/>
        </w:rPr>
        <w:t>ع،</w:t>
      </w:r>
      <w:r w:rsidRPr="00DC5A2D">
        <w:rPr>
          <w:rFonts w:cs="B Nazanin"/>
          <w:b/>
          <w:bCs/>
          <w:color w:val="00B050"/>
          <w:sz w:val="28"/>
          <w:szCs w:val="28"/>
          <w:rtl/>
        </w:rPr>
        <w:t xml:space="preserve"> </w:t>
      </w:r>
      <w:r w:rsidRPr="00DC5A2D">
        <w:rPr>
          <w:rFonts w:cs="B Nazanin" w:hint="eastAsia"/>
          <w:b/>
          <w:bCs/>
          <w:color w:val="00B050"/>
          <w:sz w:val="28"/>
          <w:szCs w:val="28"/>
          <w:rtl/>
        </w:rPr>
        <w:t>تبر</w:t>
      </w:r>
      <w:r w:rsidRPr="00DC5A2D">
        <w:rPr>
          <w:rFonts w:cs="B Nazanin" w:hint="cs"/>
          <w:b/>
          <w:bCs/>
          <w:color w:val="00B050"/>
          <w:sz w:val="28"/>
          <w:szCs w:val="28"/>
          <w:rtl/>
        </w:rPr>
        <w:t>ی</w:t>
      </w:r>
      <w:r w:rsidRPr="00DC5A2D">
        <w:rPr>
          <w:rFonts w:cs="B Nazanin" w:hint="eastAsia"/>
          <w:b/>
          <w:bCs/>
          <w:color w:val="00B050"/>
          <w:sz w:val="28"/>
          <w:szCs w:val="28"/>
          <w:rtl/>
        </w:rPr>
        <w:t>ز</w:t>
      </w:r>
      <w:r w:rsidRPr="00DC5A2D">
        <w:rPr>
          <w:rFonts w:cs="B Nazanin" w:hint="cs"/>
          <w:b/>
          <w:bCs/>
          <w:color w:val="00B050"/>
          <w:sz w:val="28"/>
          <w:szCs w:val="28"/>
          <w:rtl/>
        </w:rPr>
        <w:t>ی</w:t>
      </w:r>
      <w:r w:rsidRPr="00DC5A2D">
        <w:rPr>
          <w:rFonts w:cs="B Nazanin"/>
          <w:b/>
          <w:bCs/>
          <w:color w:val="00B050"/>
          <w:sz w:val="28"/>
          <w:szCs w:val="28"/>
          <w:rtl/>
        </w:rPr>
        <w:t xml:space="preserve"> </w:t>
      </w:r>
      <w:r w:rsidRPr="00DC5A2D">
        <w:rPr>
          <w:rFonts w:cs="B Nazanin" w:hint="eastAsia"/>
          <w:b/>
          <w:bCs/>
          <w:color w:val="00B050"/>
          <w:sz w:val="28"/>
          <w:szCs w:val="28"/>
          <w:rtl/>
        </w:rPr>
        <w:t>ج</w:t>
      </w:r>
      <w:r w:rsidRPr="00DC5A2D">
        <w:rPr>
          <w:rFonts w:cs="B Nazanin"/>
          <w:b/>
          <w:bCs/>
          <w:color w:val="00B050"/>
          <w:sz w:val="28"/>
          <w:szCs w:val="28"/>
          <w:rtl/>
        </w:rPr>
        <w:t xml:space="preserve"> </w:t>
      </w:r>
      <w:r w:rsidRPr="00DC5A2D">
        <w:rPr>
          <w:rFonts w:cs="B Nazanin" w:hint="eastAsia"/>
          <w:b/>
          <w:bCs/>
          <w:color w:val="00B050"/>
          <w:sz w:val="28"/>
          <w:szCs w:val="28"/>
          <w:rtl/>
        </w:rPr>
        <w:t>ص،</w:t>
      </w:r>
      <w:r w:rsidRPr="00DC5A2D">
        <w:rPr>
          <w:rFonts w:cs="B Nazanin"/>
          <w:b/>
          <w:bCs/>
          <w:color w:val="00B050"/>
          <w:sz w:val="28"/>
          <w:szCs w:val="28"/>
          <w:rtl/>
        </w:rPr>
        <w:t xml:space="preserve"> </w:t>
      </w:r>
      <w:r w:rsidRPr="00DC5A2D">
        <w:rPr>
          <w:rFonts w:cs="B Nazanin" w:hint="eastAsia"/>
          <w:b/>
          <w:bCs/>
          <w:color w:val="00B050"/>
          <w:sz w:val="28"/>
          <w:szCs w:val="28"/>
          <w:rtl/>
        </w:rPr>
        <w:t>اختردانش</w:t>
      </w:r>
      <w:r w:rsidRPr="00DC5A2D">
        <w:rPr>
          <w:rFonts w:cs="B Nazanin"/>
          <w:b/>
          <w:bCs/>
          <w:color w:val="00B050"/>
          <w:sz w:val="28"/>
          <w:szCs w:val="28"/>
          <w:rtl/>
        </w:rPr>
        <w:t xml:space="preserve"> </w:t>
      </w:r>
      <w:r w:rsidRPr="00DC5A2D">
        <w:rPr>
          <w:rFonts w:cs="B Nazanin" w:hint="eastAsia"/>
          <w:b/>
          <w:bCs/>
          <w:color w:val="00B050"/>
          <w:sz w:val="28"/>
          <w:szCs w:val="28"/>
          <w:rtl/>
        </w:rPr>
        <w:t>ن،</w:t>
      </w:r>
      <w:r w:rsidRPr="00DC5A2D">
        <w:rPr>
          <w:rFonts w:cs="B Nazanin"/>
          <w:b/>
          <w:bCs/>
          <w:color w:val="00B050"/>
          <w:sz w:val="28"/>
          <w:szCs w:val="28"/>
          <w:rtl/>
        </w:rPr>
        <w:t xml:space="preserve"> </w:t>
      </w:r>
      <w:r w:rsidRPr="00DC5A2D">
        <w:rPr>
          <w:rFonts w:cs="B Nazanin" w:hint="eastAsia"/>
          <w:b/>
          <w:bCs/>
          <w:color w:val="00B050"/>
          <w:sz w:val="28"/>
          <w:szCs w:val="28"/>
          <w:rtl/>
        </w:rPr>
        <w:t>کاظم</w:t>
      </w:r>
      <w:r w:rsidRPr="00DC5A2D">
        <w:rPr>
          <w:rFonts w:cs="B Nazanin" w:hint="cs"/>
          <w:b/>
          <w:bCs/>
          <w:color w:val="00B050"/>
          <w:sz w:val="28"/>
          <w:szCs w:val="28"/>
          <w:rtl/>
        </w:rPr>
        <w:t>ی</w:t>
      </w:r>
      <w:r w:rsidRPr="00DC5A2D">
        <w:rPr>
          <w:rFonts w:cs="B Nazanin"/>
          <w:b/>
          <w:bCs/>
          <w:color w:val="00B050"/>
          <w:sz w:val="28"/>
          <w:szCs w:val="28"/>
          <w:rtl/>
        </w:rPr>
        <w:t xml:space="preserve"> </w:t>
      </w:r>
      <w:r>
        <w:rPr>
          <w:rFonts w:cs="B Nazanin" w:hint="cs"/>
          <w:b/>
          <w:bCs/>
          <w:color w:val="00B050"/>
          <w:sz w:val="28"/>
          <w:szCs w:val="28"/>
          <w:rtl/>
        </w:rPr>
        <w:t>ا</w:t>
      </w:r>
      <w:r w:rsidRPr="00DC5A2D">
        <w:rPr>
          <w:rFonts w:cs="B Nazanin" w:hint="eastAsia"/>
          <w:b/>
          <w:bCs/>
          <w:color w:val="00B050"/>
          <w:sz w:val="28"/>
          <w:szCs w:val="28"/>
          <w:rtl/>
        </w:rPr>
        <w:t>،</w:t>
      </w:r>
      <w:r w:rsidRPr="00DC5A2D">
        <w:rPr>
          <w:rFonts w:cs="B Nazanin"/>
          <w:b/>
          <w:bCs/>
          <w:color w:val="00B050"/>
          <w:sz w:val="28"/>
          <w:szCs w:val="28"/>
          <w:rtl/>
        </w:rPr>
        <w:t xml:space="preserve"> </w:t>
      </w:r>
      <w:r w:rsidRPr="00DC5A2D">
        <w:rPr>
          <w:rFonts w:cs="B Nazanin" w:hint="eastAsia"/>
          <w:b/>
          <w:bCs/>
          <w:color w:val="00B050"/>
          <w:sz w:val="28"/>
          <w:szCs w:val="28"/>
          <w:rtl/>
        </w:rPr>
        <w:t>اسلام</w:t>
      </w:r>
      <w:r w:rsidRPr="00DC5A2D">
        <w:rPr>
          <w:rFonts w:cs="B Nazanin" w:hint="cs"/>
          <w:b/>
          <w:bCs/>
          <w:color w:val="00B050"/>
          <w:sz w:val="28"/>
          <w:szCs w:val="28"/>
          <w:rtl/>
        </w:rPr>
        <w:t>ی</w:t>
      </w:r>
      <w:r w:rsidRPr="00DC5A2D">
        <w:rPr>
          <w:rFonts w:cs="B Nazanin"/>
          <w:b/>
          <w:bCs/>
          <w:color w:val="00B050"/>
          <w:sz w:val="28"/>
          <w:szCs w:val="28"/>
          <w:rtl/>
        </w:rPr>
        <w:t xml:space="preserve"> </w:t>
      </w:r>
      <w:r w:rsidRPr="00DC5A2D">
        <w:rPr>
          <w:rFonts w:cs="B Nazanin" w:hint="eastAsia"/>
          <w:b/>
          <w:bCs/>
          <w:color w:val="00B050"/>
          <w:sz w:val="28"/>
          <w:szCs w:val="28"/>
          <w:rtl/>
        </w:rPr>
        <w:t>م،</w:t>
      </w:r>
      <w:r w:rsidRPr="00DC5A2D">
        <w:rPr>
          <w:rFonts w:cs="B Nazanin"/>
          <w:b/>
          <w:bCs/>
          <w:color w:val="00B050"/>
          <w:sz w:val="28"/>
          <w:szCs w:val="28"/>
          <w:rtl/>
        </w:rPr>
        <w:t xml:space="preserve"> </w:t>
      </w:r>
      <w:r w:rsidRPr="00DC5A2D">
        <w:rPr>
          <w:rFonts w:cs="B Nazanin" w:hint="eastAsia"/>
          <w:b/>
          <w:bCs/>
          <w:color w:val="00B050"/>
          <w:sz w:val="28"/>
          <w:szCs w:val="28"/>
          <w:rtl/>
        </w:rPr>
        <w:t>کاظم</w:t>
      </w:r>
      <w:r w:rsidRPr="00DC5A2D">
        <w:rPr>
          <w:rFonts w:cs="B Nazanin" w:hint="cs"/>
          <w:b/>
          <w:bCs/>
          <w:color w:val="00B050"/>
          <w:sz w:val="28"/>
          <w:szCs w:val="28"/>
          <w:rtl/>
        </w:rPr>
        <w:t>ی</w:t>
      </w:r>
      <w:r w:rsidRPr="00DC5A2D">
        <w:rPr>
          <w:rFonts w:cs="B Nazanin" w:hint="eastAsia"/>
          <w:b/>
          <w:bCs/>
          <w:color w:val="00B050"/>
          <w:sz w:val="28"/>
          <w:szCs w:val="28"/>
          <w:rtl/>
        </w:rPr>
        <w:t>ن</w:t>
      </w:r>
      <w:r w:rsidRPr="00DC5A2D">
        <w:rPr>
          <w:rFonts w:cs="B Nazanin" w:hint="cs"/>
          <w:b/>
          <w:bCs/>
          <w:color w:val="00B050"/>
          <w:sz w:val="28"/>
          <w:szCs w:val="28"/>
          <w:rtl/>
        </w:rPr>
        <w:t>ی</w:t>
      </w:r>
      <w:r w:rsidRPr="00DC5A2D">
        <w:rPr>
          <w:rFonts w:cs="B Nazanin"/>
          <w:b/>
          <w:bCs/>
          <w:color w:val="00B050"/>
          <w:sz w:val="28"/>
          <w:szCs w:val="28"/>
          <w:rtl/>
        </w:rPr>
        <w:t xml:space="preserve"> </w:t>
      </w:r>
      <w:r w:rsidRPr="00DC5A2D">
        <w:rPr>
          <w:rFonts w:cs="B Nazanin" w:hint="eastAsia"/>
          <w:b/>
          <w:bCs/>
          <w:color w:val="00B050"/>
          <w:sz w:val="28"/>
          <w:szCs w:val="28"/>
          <w:rtl/>
        </w:rPr>
        <w:t>ح،</w:t>
      </w:r>
      <w:r w:rsidRPr="00DC5A2D">
        <w:rPr>
          <w:rFonts w:cs="B Nazanin"/>
          <w:b/>
          <w:bCs/>
          <w:color w:val="00B050"/>
          <w:sz w:val="28"/>
          <w:szCs w:val="28"/>
        </w:rPr>
        <w:t xml:space="preserve"> </w:t>
      </w:r>
      <w:r w:rsidRPr="00DC5A2D">
        <w:rPr>
          <w:rFonts w:cs="B Nazanin"/>
          <w:b/>
          <w:bCs/>
          <w:color w:val="00B050"/>
          <w:sz w:val="28"/>
          <w:szCs w:val="28"/>
          <w:highlight w:val="yellow"/>
          <w:rtl/>
        </w:rPr>
        <w:t xml:space="preserve">[و </w:t>
      </w:r>
      <w:r w:rsidRPr="00DC5A2D">
        <w:rPr>
          <w:rFonts w:cs="B Nazanin" w:hint="eastAsia"/>
          <w:b/>
          <w:bCs/>
          <w:color w:val="00B050"/>
          <w:sz w:val="28"/>
          <w:szCs w:val="28"/>
          <w:highlight w:val="yellow"/>
          <w:rtl/>
        </w:rPr>
        <w:t>همکاران</w:t>
      </w:r>
      <w:r w:rsidRPr="00DC5A2D">
        <w:rPr>
          <w:rFonts w:cs="B Nazanin"/>
          <w:b/>
          <w:bCs/>
          <w:color w:val="00B050"/>
          <w:sz w:val="28"/>
          <w:szCs w:val="28"/>
          <w:highlight w:val="yellow"/>
          <w:rtl/>
        </w:rPr>
        <w:t>]</w:t>
      </w:r>
      <w:r w:rsidRPr="00DC5A2D">
        <w:rPr>
          <w:rFonts w:cs="B Nazanin"/>
          <w:b/>
          <w:bCs/>
          <w:color w:val="00B050"/>
          <w:sz w:val="28"/>
          <w:szCs w:val="28"/>
          <w:rtl/>
        </w:rPr>
        <w:t>. غربالگر</w:t>
      </w:r>
      <w:r w:rsidRPr="00DC5A2D">
        <w:rPr>
          <w:rFonts w:cs="B Nazanin" w:hint="cs"/>
          <w:b/>
          <w:bCs/>
          <w:color w:val="00B050"/>
          <w:sz w:val="28"/>
          <w:szCs w:val="28"/>
          <w:rtl/>
        </w:rPr>
        <w:t>ی</w:t>
      </w:r>
      <w:r w:rsidRPr="00DC5A2D">
        <w:rPr>
          <w:rFonts w:cs="B Nazanin"/>
          <w:b/>
          <w:bCs/>
          <w:color w:val="00B050"/>
          <w:sz w:val="28"/>
          <w:szCs w:val="28"/>
          <w:rtl/>
        </w:rPr>
        <w:t xml:space="preserve"> شفاه</w:t>
      </w:r>
      <w:r w:rsidRPr="00DC5A2D">
        <w:rPr>
          <w:rFonts w:cs="B Nazanin" w:hint="cs"/>
          <w:b/>
          <w:bCs/>
          <w:color w:val="00B050"/>
          <w:sz w:val="28"/>
          <w:szCs w:val="28"/>
          <w:rtl/>
        </w:rPr>
        <w:t>ی</w:t>
      </w:r>
      <w:r w:rsidRPr="00DC5A2D">
        <w:rPr>
          <w:rFonts w:cs="B Nazanin"/>
          <w:b/>
          <w:bCs/>
          <w:color w:val="00B050"/>
          <w:sz w:val="28"/>
          <w:szCs w:val="28"/>
          <w:rtl/>
        </w:rPr>
        <w:t xml:space="preserve"> اعضا</w:t>
      </w:r>
      <w:r w:rsidRPr="00DC5A2D">
        <w:rPr>
          <w:rFonts w:cs="B Nazanin" w:hint="cs"/>
          <w:b/>
          <w:bCs/>
          <w:color w:val="00B050"/>
          <w:sz w:val="28"/>
          <w:szCs w:val="28"/>
          <w:rtl/>
        </w:rPr>
        <w:t>ی</w:t>
      </w:r>
      <w:r w:rsidRPr="00DC5A2D">
        <w:rPr>
          <w:rFonts w:cs="B Nazanin"/>
          <w:b/>
          <w:bCs/>
          <w:color w:val="00B050"/>
          <w:sz w:val="28"/>
          <w:szCs w:val="28"/>
          <w:rtl/>
        </w:rPr>
        <w:t xml:space="preserve"> خانوارها از طر</w:t>
      </w:r>
      <w:r w:rsidRPr="00DC5A2D">
        <w:rPr>
          <w:rFonts w:cs="B Nazanin" w:hint="cs"/>
          <w:b/>
          <w:bCs/>
          <w:color w:val="00B050"/>
          <w:sz w:val="28"/>
          <w:szCs w:val="28"/>
          <w:rtl/>
        </w:rPr>
        <w:t>ی</w:t>
      </w:r>
      <w:r w:rsidRPr="00DC5A2D">
        <w:rPr>
          <w:rFonts w:cs="B Nazanin" w:hint="eastAsia"/>
          <w:b/>
          <w:bCs/>
          <w:color w:val="00B050"/>
          <w:sz w:val="28"/>
          <w:szCs w:val="28"/>
          <w:rtl/>
        </w:rPr>
        <w:t>ق</w:t>
      </w:r>
      <w:r w:rsidRPr="00DC5A2D">
        <w:rPr>
          <w:rFonts w:cs="B Nazanin"/>
          <w:b/>
          <w:bCs/>
          <w:color w:val="00B050"/>
          <w:sz w:val="28"/>
          <w:szCs w:val="28"/>
          <w:rtl/>
        </w:rPr>
        <w:t xml:space="preserve"> نظام مراقبت ها</w:t>
      </w:r>
      <w:r w:rsidRPr="00DC5A2D">
        <w:rPr>
          <w:rFonts w:cs="B Nazanin" w:hint="cs"/>
          <w:b/>
          <w:bCs/>
          <w:color w:val="00B050"/>
          <w:sz w:val="28"/>
          <w:szCs w:val="28"/>
          <w:rtl/>
        </w:rPr>
        <w:t>ی</w:t>
      </w:r>
      <w:r w:rsidRPr="00DC5A2D">
        <w:rPr>
          <w:rFonts w:cs="B Nazanin"/>
          <w:b/>
          <w:bCs/>
          <w:color w:val="00B050"/>
          <w:sz w:val="28"/>
          <w:szCs w:val="28"/>
          <w:rtl/>
        </w:rPr>
        <w:t xml:space="preserve"> بهداشت</w:t>
      </w:r>
      <w:r w:rsidRPr="00DC5A2D">
        <w:rPr>
          <w:rFonts w:cs="B Nazanin" w:hint="cs"/>
          <w:b/>
          <w:bCs/>
          <w:color w:val="00B050"/>
          <w:sz w:val="28"/>
          <w:szCs w:val="28"/>
          <w:rtl/>
        </w:rPr>
        <w:t>ی</w:t>
      </w:r>
      <w:r w:rsidRPr="00DC5A2D">
        <w:rPr>
          <w:rFonts w:cs="B Nazanin"/>
          <w:b/>
          <w:bCs/>
          <w:color w:val="00B050"/>
          <w:sz w:val="28"/>
          <w:szCs w:val="28"/>
          <w:rtl/>
        </w:rPr>
        <w:t xml:space="preserve"> درمان</w:t>
      </w:r>
      <w:r w:rsidRPr="00DC5A2D">
        <w:rPr>
          <w:rFonts w:cs="B Nazanin" w:hint="cs"/>
          <w:b/>
          <w:bCs/>
          <w:color w:val="00B050"/>
          <w:sz w:val="28"/>
          <w:szCs w:val="28"/>
          <w:rtl/>
        </w:rPr>
        <w:t>ی</w:t>
      </w:r>
      <w:r w:rsidRPr="00DC5A2D">
        <w:rPr>
          <w:rFonts w:cs="B Nazanin"/>
          <w:b/>
          <w:bCs/>
          <w:color w:val="00B050"/>
          <w:sz w:val="28"/>
          <w:szCs w:val="28"/>
          <w:rtl/>
        </w:rPr>
        <w:t xml:space="preserve"> اول</w:t>
      </w:r>
      <w:r w:rsidRPr="00DC5A2D">
        <w:rPr>
          <w:rFonts w:cs="B Nazanin" w:hint="cs"/>
          <w:b/>
          <w:bCs/>
          <w:color w:val="00B050"/>
          <w:sz w:val="28"/>
          <w:szCs w:val="28"/>
          <w:rtl/>
        </w:rPr>
        <w:t>ی</w:t>
      </w:r>
      <w:r w:rsidRPr="00DC5A2D">
        <w:rPr>
          <w:rFonts w:cs="B Nazanin" w:hint="eastAsia"/>
          <w:b/>
          <w:bCs/>
          <w:color w:val="00B050"/>
          <w:sz w:val="28"/>
          <w:szCs w:val="28"/>
          <w:rtl/>
        </w:rPr>
        <w:t>ه</w:t>
      </w:r>
      <w:r w:rsidRPr="00DC5A2D">
        <w:rPr>
          <w:rFonts w:cs="B Nazanin"/>
          <w:b/>
          <w:bCs/>
          <w:color w:val="00B050"/>
          <w:sz w:val="28"/>
          <w:szCs w:val="28"/>
          <w:rtl/>
        </w:rPr>
        <w:t xml:space="preserve"> در جمهور</w:t>
      </w:r>
      <w:r w:rsidRPr="00DC5A2D">
        <w:rPr>
          <w:rFonts w:cs="B Nazanin" w:hint="cs"/>
          <w:b/>
          <w:bCs/>
          <w:color w:val="00B050"/>
          <w:sz w:val="28"/>
          <w:szCs w:val="28"/>
          <w:rtl/>
        </w:rPr>
        <w:t>ی</w:t>
      </w:r>
      <w:r w:rsidRPr="00DC5A2D">
        <w:rPr>
          <w:rFonts w:cs="B Nazanin"/>
          <w:b/>
          <w:bCs/>
          <w:color w:val="00B050"/>
          <w:sz w:val="28"/>
          <w:szCs w:val="28"/>
          <w:rtl/>
        </w:rPr>
        <w:t xml:space="preserve"> اسلام</w:t>
      </w:r>
      <w:r w:rsidRPr="00DC5A2D">
        <w:rPr>
          <w:rFonts w:cs="B Nazanin" w:hint="cs"/>
          <w:b/>
          <w:bCs/>
          <w:color w:val="00B050"/>
          <w:sz w:val="28"/>
          <w:szCs w:val="28"/>
          <w:rtl/>
        </w:rPr>
        <w:t>ی</w:t>
      </w:r>
      <w:r w:rsidRPr="00DC5A2D">
        <w:rPr>
          <w:rFonts w:cs="B Nazanin"/>
          <w:b/>
          <w:bCs/>
          <w:color w:val="00B050"/>
          <w:sz w:val="28"/>
          <w:szCs w:val="28"/>
          <w:rtl/>
        </w:rPr>
        <w:t xml:space="preserve"> ا</w:t>
      </w:r>
      <w:r w:rsidRPr="00DC5A2D">
        <w:rPr>
          <w:rFonts w:cs="B Nazanin" w:hint="cs"/>
          <w:b/>
          <w:bCs/>
          <w:color w:val="00B050"/>
          <w:sz w:val="28"/>
          <w:szCs w:val="28"/>
          <w:rtl/>
        </w:rPr>
        <w:t>ی</w:t>
      </w:r>
      <w:r w:rsidRPr="00DC5A2D">
        <w:rPr>
          <w:rFonts w:cs="B Nazanin" w:hint="eastAsia"/>
          <w:b/>
          <w:bCs/>
          <w:color w:val="00B050"/>
          <w:sz w:val="28"/>
          <w:szCs w:val="28"/>
          <w:rtl/>
        </w:rPr>
        <w:t>ران</w:t>
      </w:r>
      <w:r w:rsidRPr="00DC5A2D">
        <w:rPr>
          <w:rFonts w:cs="B Nazanin"/>
          <w:b/>
          <w:bCs/>
          <w:color w:val="00B050"/>
          <w:sz w:val="28"/>
          <w:szCs w:val="28"/>
          <w:rtl/>
        </w:rPr>
        <w:t>: گام اول بس</w:t>
      </w:r>
      <w:r w:rsidRPr="00DC5A2D">
        <w:rPr>
          <w:rFonts w:cs="B Nazanin" w:hint="cs"/>
          <w:b/>
          <w:bCs/>
          <w:color w:val="00B050"/>
          <w:sz w:val="28"/>
          <w:szCs w:val="28"/>
          <w:rtl/>
        </w:rPr>
        <w:t>ی</w:t>
      </w:r>
      <w:r w:rsidRPr="00DC5A2D">
        <w:rPr>
          <w:rFonts w:cs="B Nazanin" w:hint="eastAsia"/>
          <w:b/>
          <w:bCs/>
          <w:color w:val="00B050"/>
          <w:sz w:val="28"/>
          <w:szCs w:val="28"/>
          <w:rtl/>
        </w:rPr>
        <w:t>ج</w:t>
      </w:r>
      <w:r w:rsidRPr="00DC5A2D">
        <w:rPr>
          <w:rFonts w:cs="B Nazanin"/>
          <w:b/>
          <w:bCs/>
          <w:color w:val="00B050"/>
          <w:sz w:val="28"/>
          <w:szCs w:val="28"/>
          <w:rtl/>
        </w:rPr>
        <w:t xml:space="preserve"> مل</w:t>
      </w:r>
      <w:r w:rsidRPr="00DC5A2D">
        <w:rPr>
          <w:rFonts w:cs="B Nazanin" w:hint="cs"/>
          <w:b/>
          <w:bCs/>
          <w:color w:val="00B050"/>
          <w:sz w:val="28"/>
          <w:szCs w:val="28"/>
          <w:rtl/>
        </w:rPr>
        <w:t>ی</w:t>
      </w:r>
      <w:r w:rsidRPr="00DC5A2D">
        <w:rPr>
          <w:rFonts w:cs="B Nazanin"/>
          <w:b/>
          <w:bCs/>
          <w:color w:val="00B050"/>
          <w:sz w:val="28"/>
          <w:szCs w:val="28"/>
          <w:rtl/>
        </w:rPr>
        <w:t xml:space="preserve"> مقابله با کوو</w:t>
      </w:r>
      <w:r w:rsidRPr="00DC5A2D">
        <w:rPr>
          <w:rFonts w:cs="B Nazanin" w:hint="cs"/>
          <w:b/>
          <w:bCs/>
          <w:color w:val="00B050"/>
          <w:sz w:val="28"/>
          <w:szCs w:val="28"/>
          <w:rtl/>
        </w:rPr>
        <w:t>ی</w:t>
      </w:r>
      <w:r w:rsidRPr="00DC5A2D">
        <w:rPr>
          <w:rFonts w:cs="B Nazanin" w:hint="eastAsia"/>
          <w:b/>
          <w:bCs/>
          <w:color w:val="00B050"/>
          <w:sz w:val="28"/>
          <w:szCs w:val="28"/>
          <w:rtl/>
        </w:rPr>
        <w:t>د</w:t>
      </w:r>
      <w:r w:rsidRPr="00DC5A2D">
        <w:rPr>
          <w:rFonts w:cs="B Nazanin"/>
          <w:b/>
          <w:bCs/>
          <w:color w:val="00B050"/>
          <w:sz w:val="28"/>
          <w:szCs w:val="28"/>
          <w:rtl/>
        </w:rPr>
        <w:t>-19. مجله تصو</w:t>
      </w:r>
      <w:r w:rsidRPr="00DC5A2D">
        <w:rPr>
          <w:rFonts w:cs="B Nazanin" w:hint="cs"/>
          <w:b/>
          <w:bCs/>
          <w:color w:val="00B050"/>
          <w:sz w:val="28"/>
          <w:szCs w:val="28"/>
          <w:rtl/>
        </w:rPr>
        <w:t>ی</w:t>
      </w:r>
      <w:r w:rsidRPr="00DC5A2D">
        <w:rPr>
          <w:rFonts w:cs="B Nazanin" w:hint="eastAsia"/>
          <w:b/>
          <w:bCs/>
          <w:color w:val="00B050"/>
          <w:sz w:val="28"/>
          <w:szCs w:val="28"/>
          <w:rtl/>
        </w:rPr>
        <w:t>ر</w:t>
      </w:r>
      <w:r w:rsidRPr="00DC5A2D">
        <w:rPr>
          <w:rFonts w:cs="B Nazanin"/>
          <w:b/>
          <w:bCs/>
          <w:color w:val="00B050"/>
          <w:sz w:val="28"/>
          <w:szCs w:val="28"/>
          <w:rtl/>
        </w:rPr>
        <w:t xml:space="preserve"> سلامت. 1401;13(1):55-65</w:t>
      </w:r>
    </w:p>
    <w:p w14:paraId="4E199E4C" w14:textId="0CFB4772" w:rsidR="007C6FB3" w:rsidRPr="00E3472D" w:rsidRDefault="006455DE" w:rsidP="00290E62">
      <w:pPr>
        <w:pStyle w:val="Heading4"/>
        <w:jc w:val="both"/>
        <w:rPr>
          <w:rFonts w:cs="B Titr"/>
          <w:color w:val="FF0000"/>
          <w:sz w:val="28"/>
          <w:rtl/>
        </w:rPr>
      </w:pPr>
      <w:r>
        <w:rPr>
          <w:rFonts w:cs="B Titr" w:hint="cs"/>
          <w:color w:val="FF0000"/>
          <w:sz w:val="28"/>
          <w:rtl/>
        </w:rPr>
        <w:t xml:space="preserve">الف-4- </w:t>
      </w:r>
      <w:r w:rsidR="007C6FB3" w:rsidRPr="00E3472D">
        <w:rPr>
          <w:rFonts w:cs="B Titr" w:hint="cs"/>
          <w:color w:val="FF0000"/>
          <w:sz w:val="28"/>
          <w:rtl/>
        </w:rPr>
        <w:t>استناد به مقالات الكترونيكي</w:t>
      </w:r>
    </w:p>
    <w:p w14:paraId="47DAA1BA" w14:textId="074E9CEA" w:rsidR="007C6FB3" w:rsidRPr="00315136" w:rsidRDefault="007C6FB3" w:rsidP="00290E62">
      <w:pPr>
        <w:rPr>
          <w:rFonts w:cs="B Nazanin"/>
          <w:color w:val="002060"/>
          <w:sz w:val="28"/>
          <w:szCs w:val="28"/>
          <w:rtl/>
        </w:rPr>
      </w:pPr>
      <w:r w:rsidRPr="00315136">
        <w:rPr>
          <w:rFonts w:cs="B Nazanin" w:hint="cs"/>
          <w:color w:val="002060"/>
          <w:sz w:val="28"/>
          <w:szCs w:val="28"/>
          <w:rtl/>
        </w:rPr>
        <w:t xml:space="preserve">نام خانوادگي نويسنده - نام كوچك نويسنده </w:t>
      </w:r>
      <w:r w:rsidRPr="00315136">
        <w:rPr>
          <w:rFonts w:cs="Times New Roman" w:hint="cs"/>
          <w:color w:val="002060"/>
          <w:sz w:val="28"/>
          <w:szCs w:val="28"/>
          <w:rtl/>
        </w:rPr>
        <w:t>–</w:t>
      </w:r>
      <w:r w:rsidRPr="00315136">
        <w:rPr>
          <w:rFonts w:cs="B Nazanin" w:hint="cs"/>
          <w:color w:val="002060"/>
          <w:sz w:val="28"/>
          <w:szCs w:val="28"/>
          <w:rtl/>
        </w:rPr>
        <w:t xml:space="preserve"> نقطه </w:t>
      </w:r>
      <w:r w:rsidRPr="00315136">
        <w:rPr>
          <w:rFonts w:cs="Times New Roman" w:hint="cs"/>
          <w:color w:val="002060"/>
          <w:sz w:val="28"/>
          <w:szCs w:val="28"/>
          <w:rtl/>
        </w:rPr>
        <w:t>–</w:t>
      </w:r>
      <w:r w:rsidRPr="00315136">
        <w:rPr>
          <w:rFonts w:cs="B Nazanin" w:hint="cs"/>
          <w:color w:val="002060"/>
          <w:sz w:val="28"/>
          <w:szCs w:val="28"/>
          <w:rtl/>
        </w:rPr>
        <w:t xml:space="preserve"> عنوان مقاله </w:t>
      </w:r>
      <w:r w:rsidRPr="00315136">
        <w:rPr>
          <w:rFonts w:cs="Times New Roman" w:hint="cs"/>
          <w:color w:val="002060"/>
          <w:sz w:val="28"/>
          <w:szCs w:val="28"/>
          <w:rtl/>
        </w:rPr>
        <w:t>–</w:t>
      </w:r>
      <w:r w:rsidRPr="00315136">
        <w:rPr>
          <w:rFonts w:cs="B Nazanin" w:hint="cs"/>
          <w:color w:val="002060"/>
          <w:sz w:val="28"/>
          <w:szCs w:val="28"/>
          <w:rtl/>
        </w:rPr>
        <w:t xml:space="preserve"> نقطه </w:t>
      </w:r>
      <w:r w:rsidRPr="00315136">
        <w:rPr>
          <w:rFonts w:cs="Times New Roman" w:hint="cs"/>
          <w:color w:val="002060"/>
          <w:sz w:val="28"/>
          <w:szCs w:val="28"/>
          <w:rtl/>
        </w:rPr>
        <w:t>–</w:t>
      </w:r>
      <w:r w:rsidRPr="00315136">
        <w:rPr>
          <w:rFonts w:cs="B Nazanin" w:hint="cs"/>
          <w:color w:val="002060"/>
          <w:sz w:val="28"/>
          <w:szCs w:val="28"/>
          <w:rtl/>
        </w:rPr>
        <w:t xml:space="preserve"> مخفف عنوان نشريه الكترونيكي </w:t>
      </w:r>
      <w:r w:rsidRPr="00315136">
        <w:rPr>
          <w:rFonts w:cs="Times New Roman" w:hint="cs"/>
          <w:color w:val="002060"/>
          <w:sz w:val="28"/>
          <w:szCs w:val="28"/>
          <w:rtl/>
        </w:rPr>
        <w:t>–</w:t>
      </w:r>
      <w:r w:rsidRPr="00315136">
        <w:rPr>
          <w:rFonts w:cs="B Nazanin" w:hint="cs"/>
          <w:color w:val="002060"/>
          <w:sz w:val="28"/>
          <w:szCs w:val="28"/>
          <w:rtl/>
        </w:rPr>
        <w:t xml:space="preserve"> كروشه باز </w:t>
      </w:r>
      <w:r w:rsidRPr="00315136">
        <w:rPr>
          <w:rFonts w:cs="Times New Roman" w:hint="cs"/>
          <w:color w:val="002060"/>
          <w:sz w:val="28"/>
          <w:szCs w:val="28"/>
          <w:rtl/>
        </w:rPr>
        <w:t>–</w:t>
      </w:r>
      <w:r w:rsidRPr="00315136">
        <w:rPr>
          <w:rFonts w:cs="B Nazanin" w:hint="cs"/>
          <w:color w:val="002060"/>
          <w:sz w:val="28"/>
          <w:szCs w:val="28"/>
          <w:rtl/>
        </w:rPr>
        <w:t xml:space="preserve"> ذكر نوع رسانه </w:t>
      </w:r>
      <w:r w:rsidRPr="00315136">
        <w:rPr>
          <w:rFonts w:cs="Times New Roman" w:hint="cs"/>
          <w:color w:val="002060"/>
          <w:sz w:val="28"/>
          <w:szCs w:val="28"/>
          <w:rtl/>
        </w:rPr>
        <w:t>–</w:t>
      </w:r>
      <w:r w:rsidRPr="00315136">
        <w:rPr>
          <w:rFonts w:cs="B Nazanin" w:hint="cs"/>
          <w:color w:val="002060"/>
          <w:sz w:val="28"/>
          <w:szCs w:val="28"/>
          <w:rtl/>
        </w:rPr>
        <w:t xml:space="preserve"> كروشه بسته </w:t>
      </w:r>
      <w:r w:rsidRPr="00315136">
        <w:rPr>
          <w:rFonts w:cs="Times New Roman" w:hint="cs"/>
          <w:color w:val="002060"/>
          <w:sz w:val="28"/>
          <w:szCs w:val="28"/>
          <w:rtl/>
        </w:rPr>
        <w:t>–</w:t>
      </w:r>
      <w:r w:rsidRPr="00315136">
        <w:rPr>
          <w:rFonts w:cs="B Nazanin" w:hint="cs"/>
          <w:color w:val="002060"/>
          <w:sz w:val="28"/>
          <w:szCs w:val="28"/>
          <w:rtl/>
        </w:rPr>
        <w:t xml:space="preserve"> سال نشر (و ماه نشر در صورت لزوم)- نقطه ويرگول </w:t>
      </w:r>
      <w:r w:rsidRPr="00315136">
        <w:rPr>
          <w:rFonts w:cs="Times New Roman" w:hint="cs"/>
          <w:color w:val="002060"/>
          <w:sz w:val="28"/>
          <w:szCs w:val="28"/>
          <w:rtl/>
        </w:rPr>
        <w:t>–</w:t>
      </w:r>
      <w:r w:rsidRPr="00315136">
        <w:rPr>
          <w:rFonts w:cs="B Nazanin" w:hint="cs"/>
          <w:color w:val="002060"/>
          <w:sz w:val="28"/>
          <w:szCs w:val="28"/>
          <w:rtl/>
        </w:rPr>
        <w:t xml:space="preserve"> شمار</w:t>
      </w:r>
      <w:r w:rsidR="00B7557A">
        <w:rPr>
          <w:rFonts w:cs="B Nazanin" w:hint="cs"/>
          <w:color w:val="002060"/>
          <w:sz w:val="28"/>
          <w:szCs w:val="28"/>
          <w:rtl/>
        </w:rPr>
        <w:t>ۀ</w:t>
      </w:r>
      <w:r w:rsidRPr="00315136">
        <w:rPr>
          <w:rFonts w:cs="B Nazanin" w:hint="cs"/>
          <w:color w:val="002060"/>
          <w:sz w:val="28"/>
          <w:szCs w:val="28"/>
          <w:rtl/>
        </w:rPr>
        <w:t xml:space="preserve"> جلد </w:t>
      </w:r>
      <w:r w:rsidR="00B7557A" w:rsidRPr="00315136">
        <w:rPr>
          <w:rFonts w:cs="Times New Roman" w:hint="cs"/>
          <w:color w:val="002060"/>
          <w:sz w:val="28"/>
          <w:szCs w:val="28"/>
          <w:rtl/>
        </w:rPr>
        <w:t>–</w:t>
      </w:r>
      <w:r w:rsidR="00B7557A">
        <w:rPr>
          <w:rFonts w:cs="Times New Roman" w:hint="cs"/>
          <w:color w:val="002060"/>
          <w:sz w:val="28"/>
          <w:szCs w:val="28"/>
          <w:rtl/>
        </w:rPr>
        <w:t xml:space="preserve"> </w:t>
      </w:r>
      <w:r w:rsidRPr="00315136">
        <w:rPr>
          <w:rFonts w:cs="B Nazanin" w:hint="cs"/>
          <w:color w:val="002060"/>
          <w:sz w:val="28"/>
          <w:szCs w:val="28"/>
          <w:rtl/>
        </w:rPr>
        <w:t xml:space="preserve">دو نقطه </w:t>
      </w:r>
      <w:r w:rsidRPr="00315136">
        <w:rPr>
          <w:rFonts w:cs="Times New Roman" w:hint="cs"/>
          <w:color w:val="002060"/>
          <w:sz w:val="28"/>
          <w:szCs w:val="28"/>
          <w:rtl/>
        </w:rPr>
        <w:t>–</w:t>
      </w:r>
      <w:r w:rsidRPr="00315136">
        <w:rPr>
          <w:rFonts w:cs="B Nazanin" w:hint="cs"/>
          <w:color w:val="002060"/>
          <w:sz w:val="28"/>
          <w:szCs w:val="28"/>
          <w:rtl/>
        </w:rPr>
        <w:t xml:space="preserve"> شمار</w:t>
      </w:r>
      <w:r w:rsidR="00BA6476" w:rsidRPr="00315136">
        <w:rPr>
          <w:rFonts w:cs="B Nazanin" w:hint="cs"/>
          <w:color w:val="002060"/>
          <w:sz w:val="28"/>
          <w:szCs w:val="28"/>
          <w:rtl/>
        </w:rPr>
        <w:t>ۀ</w:t>
      </w:r>
      <w:r w:rsidRPr="00315136">
        <w:rPr>
          <w:rFonts w:cs="B Nazanin" w:hint="cs"/>
          <w:color w:val="002060"/>
          <w:sz w:val="28"/>
          <w:szCs w:val="28"/>
          <w:rtl/>
        </w:rPr>
        <w:t xml:space="preserve"> صفحات </w:t>
      </w:r>
      <w:r w:rsidRPr="00315136">
        <w:rPr>
          <w:rFonts w:cs="Times New Roman" w:hint="cs"/>
          <w:color w:val="002060"/>
          <w:sz w:val="28"/>
          <w:szCs w:val="28"/>
          <w:rtl/>
        </w:rPr>
        <w:t>–</w:t>
      </w:r>
      <w:r w:rsidRPr="00315136">
        <w:rPr>
          <w:rFonts w:cs="B Nazanin" w:hint="cs"/>
          <w:color w:val="002060"/>
          <w:sz w:val="28"/>
          <w:szCs w:val="28"/>
          <w:rtl/>
        </w:rPr>
        <w:t xml:space="preserve"> آدرس دسترسي به مقاله ( </w:t>
      </w:r>
      <w:r w:rsidRPr="00315136">
        <w:rPr>
          <w:rFonts w:cs="B Nazanin"/>
          <w:color w:val="002060"/>
          <w:sz w:val="28"/>
          <w:szCs w:val="28"/>
        </w:rPr>
        <w:t>available from</w:t>
      </w:r>
      <w:r w:rsidRPr="00315136">
        <w:rPr>
          <w:rFonts w:cs="B Nazanin" w:hint="cs"/>
          <w:color w:val="002060"/>
          <w:sz w:val="28"/>
          <w:szCs w:val="28"/>
          <w:rtl/>
        </w:rPr>
        <w:t xml:space="preserve"> ) </w:t>
      </w:r>
      <w:r w:rsidRPr="00315136">
        <w:rPr>
          <w:rFonts w:cs="Times New Roman" w:hint="cs"/>
          <w:color w:val="002060"/>
          <w:sz w:val="28"/>
          <w:szCs w:val="28"/>
          <w:rtl/>
        </w:rPr>
        <w:t>–</w:t>
      </w:r>
      <w:r w:rsidRPr="00315136">
        <w:rPr>
          <w:rFonts w:cs="B Nazanin" w:hint="cs"/>
          <w:color w:val="002060"/>
          <w:sz w:val="28"/>
          <w:szCs w:val="28"/>
          <w:rtl/>
        </w:rPr>
        <w:t xml:space="preserve"> نقطه </w:t>
      </w:r>
      <w:r w:rsidRPr="00315136">
        <w:rPr>
          <w:rFonts w:cs="Times New Roman" w:hint="cs"/>
          <w:color w:val="002060"/>
          <w:sz w:val="28"/>
          <w:szCs w:val="28"/>
          <w:rtl/>
        </w:rPr>
        <w:t>–</w:t>
      </w:r>
      <w:r w:rsidRPr="00315136">
        <w:rPr>
          <w:rFonts w:cs="B Nazanin" w:hint="cs"/>
          <w:color w:val="002060"/>
          <w:sz w:val="28"/>
          <w:szCs w:val="28"/>
          <w:rtl/>
        </w:rPr>
        <w:t xml:space="preserve"> تاريخ دسترسي به مقاله (</w:t>
      </w:r>
      <w:r w:rsidRPr="00315136">
        <w:rPr>
          <w:rFonts w:cs="B Nazanin"/>
          <w:color w:val="002060"/>
          <w:sz w:val="28"/>
          <w:szCs w:val="28"/>
        </w:rPr>
        <w:t>accessed</w:t>
      </w:r>
      <w:r w:rsidRPr="00315136">
        <w:rPr>
          <w:rFonts w:cs="B Nazanin" w:hint="cs"/>
          <w:color w:val="002060"/>
          <w:sz w:val="28"/>
          <w:szCs w:val="28"/>
          <w:rtl/>
        </w:rPr>
        <w:t xml:space="preserve">) </w:t>
      </w:r>
      <w:r w:rsidRPr="00315136">
        <w:rPr>
          <w:rFonts w:cs="Times New Roman" w:hint="cs"/>
          <w:color w:val="002060"/>
          <w:sz w:val="28"/>
          <w:szCs w:val="28"/>
          <w:rtl/>
        </w:rPr>
        <w:t>–</w:t>
      </w:r>
      <w:r w:rsidRPr="00315136">
        <w:rPr>
          <w:rFonts w:cs="B Nazanin" w:hint="cs"/>
          <w:color w:val="002060"/>
          <w:sz w:val="28"/>
          <w:szCs w:val="28"/>
          <w:rtl/>
        </w:rPr>
        <w:t xml:space="preserve"> نقطه </w:t>
      </w:r>
    </w:p>
    <w:p w14:paraId="297B276D" w14:textId="5502D12B" w:rsidR="007C6FB3" w:rsidRPr="0023410D" w:rsidRDefault="003C5633" w:rsidP="00290E62">
      <w:pPr>
        <w:rPr>
          <w:rFonts w:cs="B Nazanin"/>
          <w:b/>
          <w:bCs/>
          <w:color w:val="002060"/>
          <w:sz w:val="28"/>
          <w:szCs w:val="28"/>
        </w:rPr>
      </w:pPr>
      <w:r>
        <w:rPr>
          <w:rFonts w:cs="B Nazanin" w:hint="cs"/>
          <w:b/>
          <w:bCs/>
          <w:color w:val="002060"/>
          <w:sz w:val="28"/>
          <w:szCs w:val="28"/>
          <w:rtl/>
        </w:rPr>
        <w:t>مثال:</w:t>
      </w:r>
    </w:p>
    <w:p w14:paraId="74A445AE" w14:textId="77777777" w:rsidR="007C6FB3" w:rsidRPr="00616DAC" w:rsidRDefault="007C6FB3" w:rsidP="00290E62">
      <w:pPr>
        <w:bidi w:val="0"/>
        <w:rPr>
          <w:rFonts w:cs="B Nazanin"/>
          <w:b/>
          <w:bCs/>
          <w:color w:val="002060"/>
          <w:sz w:val="24"/>
          <w:rtl/>
        </w:rPr>
      </w:pPr>
      <w:r w:rsidRPr="00616DAC">
        <w:rPr>
          <w:rFonts w:cs="B Nazanin"/>
          <w:b/>
          <w:bCs/>
          <w:color w:val="002060"/>
          <w:sz w:val="24"/>
        </w:rPr>
        <w:t xml:space="preserve">Crawn JL, Berg K. Low back pain. Occup Health [ Serial online ] 1995; 36: 56-90. Available from: </w:t>
      </w:r>
      <w:r w:rsidR="0096669C">
        <w:fldChar w:fldCharType="begin"/>
      </w:r>
      <w:r w:rsidR="0096669C">
        <w:instrText xml:space="preserve"> HYPERLINK "http://www" </w:instrText>
      </w:r>
      <w:r w:rsidR="0096669C">
        <w:fldChar w:fldCharType="separate"/>
      </w:r>
      <w:r w:rsidRPr="00616DAC">
        <w:rPr>
          <w:rStyle w:val="Hyperlink"/>
          <w:rFonts w:cs="B Nazanin"/>
          <w:b/>
          <w:bCs/>
          <w:color w:val="002060"/>
          <w:sz w:val="24"/>
          <w:szCs w:val="22"/>
        </w:rPr>
        <w:t>http://www</w:t>
      </w:r>
      <w:r w:rsidR="0096669C">
        <w:rPr>
          <w:rStyle w:val="Hyperlink"/>
          <w:rFonts w:cs="B Nazanin"/>
          <w:b/>
          <w:bCs/>
          <w:color w:val="002060"/>
          <w:sz w:val="24"/>
          <w:szCs w:val="22"/>
        </w:rPr>
        <w:fldChar w:fldCharType="end"/>
      </w:r>
      <w:r w:rsidRPr="00616DAC">
        <w:rPr>
          <w:rFonts w:cs="B Nazanin"/>
          <w:b/>
          <w:bCs/>
          <w:color w:val="002060"/>
          <w:sz w:val="24"/>
        </w:rPr>
        <w:t xml:space="preserve">. ….. Accessed </w:t>
      </w:r>
      <w:smartTag w:uri="urn:schemas-microsoft-com:office:smarttags" w:element="date">
        <w:smartTagPr>
          <w:attr w:name="Day" w:val="26"/>
          <w:attr w:name="Month" w:val="6"/>
          <w:attr w:name="Year" w:val="2004"/>
        </w:smartTagPr>
        <w:r w:rsidRPr="00616DAC">
          <w:rPr>
            <w:rFonts w:cs="B Nazanin"/>
            <w:b/>
            <w:bCs/>
            <w:color w:val="002060"/>
            <w:sz w:val="24"/>
          </w:rPr>
          <w:t>June 26, 2004</w:t>
        </w:r>
      </w:smartTag>
      <w:r w:rsidRPr="00616DAC">
        <w:rPr>
          <w:rFonts w:cs="B Nazanin"/>
          <w:b/>
          <w:bCs/>
          <w:color w:val="002060"/>
          <w:sz w:val="24"/>
        </w:rPr>
        <w:t>.</w:t>
      </w:r>
    </w:p>
    <w:p w14:paraId="5D12102E" w14:textId="46EE940F" w:rsidR="007C6FB3" w:rsidRPr="00315136" w:rsidRDefault="007C6FB3" w:rsidP="00290E62">
      <w:pPr>
        <w:rPr>
          <w:rFonts w:cs="B Nazanin"/>
          <w:color w:val="002060"/>
          <w:sz w:val="28"/>
          <w:szCs w:val="28"/>
        </w:rPr>
      </w:pPr>
      <w:r w:rsidRPr="00315136">
        <w:rPr>
          <w:rFonts w:cs="B Nazanin" w:hint="cs"/>
          <w:color w:val="002060"/>
          <w:sz w:val="28"/>
          <w:szCs w:val="28"/>
          <w:rtl/>
        </w:rPr>
        <w:t xml:space="preserve">به هنگام استناد به يك </w:t>
      </w:r>
      <w:r w:rsidRPr="007C65BB">
        <w:rPr>
          <w:rFonts w:cs="B Nazanin" w:hint="cs"/>
          <w:color w:val="002060"/>
          <w:sz w:val="28"/>
          <w:szCs w:val="28"/>
          <w:u w:val="dash" w:color="FF0000"/>
          <w:rtl/>
        </w:rPr>
        <w:t>سايت اينترنتي</w:t>
      </w:r>
      <w:r w:rsidRPr="00315136">
        <w:rPr>
          <w:rFonts w:cs="B Nazanin" w:hint="cs"/>
          <w:color w:val="002060"/>
          <w:sz w:val="28"/>
          <w:szCs w:val="28"/>
          <w:rtl/>
        </w:rPr>
        <w:t xml:space="preserve"> نيز مشابه روش فوق عمل مي</w:t>
      </w:r>
      <w:r w:rsidR="003C5633" w:rsidRPr="00315136">
        <w:rPr>
          <w:rFonts w:cs="B Nazanin" w:hint="cs"/>
          <w:color w:val="002060"/>
          <w:sz w:val="28"/>
          <w:szCs w:val="28"/>
          <w:rtl/>
        </w:rPr>
        <w:t>‌</w:t>
      </w:r>
      <w:r w:rsidRPr="00315136">
        <w:rPr>
          <w:rFonts w:cs="B Nazanin" w:hint="cs"/>
          <w:color w:val="002060"/>
          <w:sz w:val="28"/>
          <w:szCs w:val="28"/>
          <w:rtl/>
        </w:rPr>
        <w:t>گردد با اين تفاوت كه نوع رسانه ذكر نمي</w:t>
      </w:r>
      <w:r w:rsidR="003C5633" w:rsidRPr="00315136">
        <w:rPr>
          <w:rFonts w:cs="B Nazanin" w:hint="cs"/>
          <w:color w:val="002060"/>
          <w:sz w:val="28"/>
          <w:szCs w:val="28"/>
          <w:rtl/>
        </w:rPr>
        <w:t>‌</w:t>
      </w:r>
      <w:r w:rsidRPr="00315136">
        <w:rPr>
          <w:rFonts w:cs="B Nazanin" w:hint="cs"/>
          <w:color w:val="002060"/>
          <w:sz w:val="28"/>
          <w:szCs w:val="28"/>
          <w:rtl/>
        </w:rPr>
        <w:t>گردد و جهت معرفي آدرس دسترسي به مقاله از</w:t>
      </w:r>
      <w:r w:rsidR="003C5633" w:rsidRPr="00315136">
        <w:rPr>
          <w:rFonts w:cs="B Nazanin" w:hint="cs"/>
          <w:color w:val="002060"/>
          <w:sz w:val="28"/>
          <w:szCs w:val="28"/>
          <w:rtl/>
        </w:rPr>
        <w:t xml:space="preserve"> عبارت</w:t>
      </w:r>
      <w:r w:rsidR="00F93320" w:rsidRPr="00315136">
        <w:rPr>
          <w:rFonts w:cs="B Nazanin" w:hint="cs"/>
          <w:color w:val="002060"/>
          <w:sz w:val="28"/>
          <w:szCs w:val="28"/>
          <w:rtl/>
        </w:rPr>
        <w:t xml:space="preserve"> </w:t>
      </w:r>
      <w:r w:rsidRPr="00315136">
        <w:rPr>
          <w:rFonts w:cs="B Nazanin"/>
          <w:color w:val="002060"/>
          <w:sz w:val="28"/>
          <w:szCs w:val="28"/>
        </w:rPr>
        <w:t>at</w:t>
      </w:r>
      <w:r w:rsidR="00F93320" w:rsidRPr="00315136">
        <w:rPr>
          <w:rFonts w:cs="B Nazanin"/>
          <w:color w:val="002060"/>
          <w:sz w:val="28"/>
          <w:szCs w:val="28"/>
        </w:rPr>
        <w:t xml:space="preserve"> </w:t>
      </w:r>
      <w:r w:rsidRPr="00315136">
        <w:rPr>
          <w:rFonts w:cs="B Nazanin"/>
          <w:color w:val="002060"/>
          <w:sz w:val="28"/>
          <w:szCs w:val="28"/>
        </w:rPr>
        <w:t>available</w:t>
      </w:r>
      <w:r w:rsidRPr="00315136">
        <w:rPr>
          <w:rFonts w:cs="B Nazanin" w:hint="cs"/>
          <w:color w:val="002060"/>
          <w:sz w:val="28"/>
          <w:szCs w:val="28"/>
          <w:rtl/>
        </w:rPr>
        <w:t xml:space="preserve"> استفاده مي</w:t>
      </w:r>
      <w:r w:rsidR="003C5633" w:rsidRPr="00315136">
        <w:rPr>
          <w:rFonts w:cs="B Nazanin" w:hint="cs"/>
          <w:color w:val="002060"/>
          <w:sz w:val="28"/>
          <w:szCs w:val="28"/>
          <w:rtl/>
        </w:rPr>
        <w:t>‌</w:t>
      </w:r>
      <w:r w:rsidRPr="00315136">
        <w:rPr>
          <w:rFonts w:cs="B Nazanin" w:hint="cs"/>
          <w:color w:val="002060"/>
          <w:sz w:val="28"/>
          <w:szCs w:val="28"/>
          <w:rtl/>
        </w:rPr>
        <w:t>شود.</w:t>
      </w:r>
    </w:p>
    <w:p w14:paraId="3CCA977E" w14:textId="0E804257" w:rsidR="007C6FB3" w:rsidRPr="00E3472D" w:rsidRDefault="006455DE" w:rsidP="00290E62">
      <w:pPr>
        <w:pStyle w:val="Heading4"/>
        <w:jc w:val="both"/>
        <w:rPr>
          <w:rFonts w:cs="B Titr"/>
          <w:color w:val="FF0000"/>
          <w:sz w:val="28"/>
          <w:rtl/>
        </w:rPr>
      </w:pPr>
      <w:r>
        <w:rPr>
          <w:rFonts w:cs="B Titr" w:hint="cs"/>
          <w:color w:val="FF0000"/>
          <w:sz w:val="28"/>
          <w:rtl/>
        </w:rPr>
        <w:lastRenderedPageBreak/>
        <w:t xml:space="preserve">الف-5- </w:t>
      </w:r>
      <w:r w:rsidR="007C6FB3" w:rsidRPr="00E3472D">
        <w:rPr>
          <w:rFonts w:cs="B Titr" w:hint="cs"/>
          <w:color w:val="FF0000"/>
          <w:sz w:val="28"/>
          <w:rtl/>
        </w:rPr>
        <w:t>استناد به پايان نامه</w:t>
      </w:r>
      <w:r w:rsidR="003C5633">
        <w:rPr>
          <w:rFonts w:cs="B Titr" w:hint="cs"/>
          <w:color w:val="FF0000"/>
          <w:sz w:val="28"/>
          <w:rtl/>
        </w:rPr>
        <w:t>‌</w:t>
      </w:r>
      <w:r w:rsidR="007C6FB3" w:rsidRPr="00E3472D">
        <w:rPr>
          <w:rFonts w:cs="B Titr" w:hint="cs"/>
          <w:color w:val="FF0000"/>
          <w:sz w:val="28"/>
          <w:rtl/>
        </w:rPr>
        <w:t>ها</w:t>
      </w:r>
    </w:p>
    <w:p w14:paraId="432294D0" w14:textId="0692D169" w:rsidR="007C6FB3" w:rsidRPr="00315136" w:rsidRDefault="007C6FB3" w:rsidP="00290E62">
      <w:pPr>
        <w:rPr>
          <w:rFonts w:cs="B Nazanin"/>
          <w:color w:val="002060"/>
          <w:sz w:val="28"/>
          <w:szCs w:val="28"/>
          <w:rtl/>
        </w:rPr>
      </w:pPr>
      <w:r w:rsidRPr="00315136">
        <w:rPr>
          <w:rFonts w:cs="B Nazanin" w:hint="cs"/>
          <w:color w:val="002060"/>
          <w:sz w:val="28"/>
          <w:szCs w:val="28"/>
          <w:rtl/>
        </w:rPr>
        <w:t>نام خانوادگي نويسنده، نام كوچك يا آغاز</w:t>
      </w:r>
      <w:r w:rsidR="003C5633" w:rsidRPr="00315136">
        <w:rPr>
          <w:rFonts w:cs="B Nazanin" w:hint="cs"/>
          <w:color w:val="002060"/>
          <w:sz w:val="28"/>
          <w:szCs w:val="28"/>
          <w:rtl/>
        </w:rPr>
        <w:t>ۀ</w:t>
      </w:r>
      <w:r w:rsidRPr="00315136">
        <w:rPr>
          <w:rFonts w:cs="B Nazanin" w:hint="cs"/>
          <w:color w:val="002060"/>
          <w:sz w:val="28"/>
          <w:szCs w:val="28"/>
          <w:rtl/>
        </w:rPr>
        <w:t xml:space="preserve"> نويسنده </w:t>
      </w:r>
      <w:r w:rsidRPr="00315136">
        <w:rPr>
          <w:rFonts w:cs="Times New Roman" w:hint="cs"/>
          <w:color w:val="002060"/>
          <w:sz w:val="28"/>
          <w:szCs w:val="28"/>
          <w:rtl/>
        </w:rPr>
        <w:t>–</w:t>
      </w:r>
      <w:r w:rsidRPr="00315136">
        <w:rPr>
          <w:rFonts w:cs="B Nazanin" w:hint="cs"/>
          <w:color w:val="002060"/>
          <w:sz w:val="28"/>
          <w:szCs w:val="28"/>
          <w:rtl/>
        </w:rPr>
        <w:t xml:space="preserve"> نقطه </w:t>
      </w:r>
      <w:r w:rsidRPr="00315136">
        <w:rPr>
          <w:rFonts w:cs="Times New Roman" w:hint="cs"/>
          <w:color w:val="002060"/>
          <w:sz w:val="28"/>
          <w:szCs w:val="28"/>
          <w:rtl/>
        </w:rPr>
        <w:t>–</w:t>
      </w:r>
      <w:r w:rsidRPr="00315136">
        <w:rPr>
          <w:rFonts w:cs="B Nazanin" w:hint="cs"/>
          <w:color w:val="002060"/>
          <w:sz w:val="28"/>
          <w:szCs w:val="28"/>
          <w:rtl/>
        </w:rPr>
        <w:t xml:space="preserve"> عنوان پايان</w:t>
      </w:r>
      <w:r w:rsidR="003C5633" w:rsidRPr="00315136">
        <w:rPr>
          <w:rFonts w:cs="B Nazanin" w:hint="cs"/>
          <w:color w:val="002060"/>
          <w:sz w:val="28"/>
          <w:szCs w:val="28"/>
          <w:rtl/>
        </w:rPr>
        <w:t>‌</w:t>
      </w:r>
      <w:r w:rsidRPr="00315136">
        <w:rPr>
          <w:rFonts w:cs="B Nazanin" w:hint="cs"/>
          <w:color w:val="002060"/>
          <w:sz w:val="28"/>
          <w:szCs w:val="28"/>
          <w:rtl/>
        </w:rPr>
        <w:t xml:space="preserve">نامه </w:t>
      </w:r>
      <w:r w:rsidRPr="00315136">
        <w:rPr>
          <w:rFonts w:cs="Times New Roman" w:hint="cs"/>
          <w:color w:val="002060"/>
          <w:sz w:val="28"/>
          <w:szCs w:val="28"/>
          <w:rtl/>
        </w:rPr>
        <w:t>–</w:t>
      </w:r>
      <w:r w:rsidRPr="00315136">
        <w:rPr>
          <w:rFonts w:cs="B Nazanin" w:hint="cs"/>
          <w:color w:val="002060"/>
          <w:sz w:val="28"/>
          <w:szCs w:val="28"/>
          <w:rtl/>
        </w:rPr>
        <w:t xml:space="preserve"> ذكر كلم</w:t>
      </w:r>
      <w:r w:rsidR="00E12E55" w:rsidRPr="00315136">
        <w:rPr>
          <w:rFonts w:cs="B Nazanin" w:hint="cs"/>
          <w:color w:val="002060"/>
          <w:sz w:val="28"/>
          <w:szCs w:val="28"/>
          <w:rtl/>
        </w:rPr>
        <w:t>ۀ</w:t>
      </w:r>
      <w:r w:rsidRPr="00315136">
        <w:rPr>
          <w:rFonts w:cs="B Nazanin" w:hint="cs"/>
          <w:color w:val="002060"/>
          <w:sz w:val="28"/>
          <w:szCs w:val="28"/>
          <w:rtl/>
        </w:rPr>
        <w:t xml:space="preserve"> پايان</w:t>
      </w:r>
      <w:r w:rsidR="003C5633" w:rsidRPr="00315136">
        <w:rPr>
          <w:rFonts w:cs="B Nazanin" w:hint="cs"/>
          <w:color w:val="002060"/>
          <w:sz w:val="28"/>
          <w:szCs w:val="28"/>
          <w:rtl/>
        </w:rPr>
        <w:t>‌</w:t>
      </w:r>
      <w:r w:rsidRPr="00315136">
        <w:rPr>
          <w:rFonts w:cs="B Nazanin" w:hint="cs"/>
          <w:color w:val="002060"/>
          <w:sz w:val="28"/>
          <w:szCs w:val="28"/>
          <w:rtl/>
        </w:rPr>
        <w:t>نامه در داخل كروشه</w:t>
      </w:r>
      <w:r w:rsidR="003C5633" w:rsidRPr="00315136">
        <w:rPr>
          <w:rFonts w:cs="B Nazanin" w:hint="cs"/>
          <w:color w:val="002060"/>
          <w:sz w:val="28"/>
          <w:szCs w:val="28"/>
          <w:rtl/>
        </w:rPr>
        <w:t>‌</w:t>
      </w:r>
      <w:r w:rsidRPr="00315136">
        <w:rPr>
          <w:rFonts w:cs="B Nazanin" w:hint="cs"/>
          <w:color w:val="002060"/>
          <w:sz w:val="28"/>
          <w:szCs w:val="28"/>
          <w:rtl/>
        </w:rPr>
        <w:t xml:space="preserve">ها </w:t>
      </w:r>
      <w:r w:rsidRPr="00315136">
        <w:rPr>
          <w:rFonts w:cs="Times New Roman" w:hint="cs"/>
          <w:color w:val="002060"/>
          <w:sz w:val="28"/>
          <w:szCs w:val="28"/>
          <w:rtl/>
        </w:rPr>
        <w:t>–</w:t>
      </w:r>
      <w:r w:rsidRPr="00315136">
        <w:rPr>
          <w:rFonts w:cs="B Nazanin" w:hint="cs"/>
          <w:color w:val="002060"/>
          <w:sz w:val="28"/>
          <w:szCs w:val="28"/>
          <w:rtl/>
        </w:rPr>
        <w:t xml:space="preserve"> نقطه </w:t>
      </w:r>
      <w:r w:rsidRPr="00315136">
        <w:rPr>
          <w:rFonts w:cs="Times New Roman" w:hint="cs"/>
          <w:color w:val="002060"/>
          <w:sz w:val="28"/>
          <w:szCs w:val="28"/>
          <w:rtl/>
        </w:rPr>
        <w:t>–</w:t>
      </w:r>
      <w:r w:rsidRPr="00315136">
        <w:rPr>
          <w:rFonts w:cs="B Nazanin" w:hint="cs"/>
          <w:color w:val="002060"/>
          <w:sz w:val="28"/>
          <w:szCs w:val="28"/>
          <w:rtl/>
        </w:rPr>
        <w:t xml:space="preserve"> نام شهري كه دانشگاه مربوط در آنجا قرار دارد </w:t>
      </w:r>
      <w:r w:rsidRPr="00315136">
        <w:rPr>
          <w:rFonts w:cs="Times New Roman" w:hint="cs"/>
          <w:color w:val="002060"/>
          <w:sz w:val="28"/>
          <w:szCs w:val="28"/>
          <w:rtl/>
        </w:rPr>
        <w:t>–</w:t>
      </w:r>
      <w:r w:rsidRPr="00315136">
        <w:rPr>
          <w:rFonts w:cs="B Nazanin" w:hint="cs"/>
          <w:color w:val="002060"/>
          <w:sz w:val="28"/>
          <w:szCs w:val="28"/>
          <w:rtl/>
        </w:rPr>
        <w:t xml:space="preserve"> دو نقطه </w:t>
      </w:r>
      <w:r w:rsidRPr="00315136">
        <w:rPr>
          <w:rFonts w:cs="Times New Roman" w:hint="cs"/>
          <w:color w:val="002060"/>
          <w:sz w:val="28"/>
          <w:szCs w:val="28"/>
          <w:rtl/>
        </w:rPr>
        <w:t>–</w:t>
      </w:r>
      <w:r w:rsidRPr="00315136">
        <w:rPr>
          <w:rFonts w:cs="B Nazanin" w:hint="cs"/>
          <w:color w:val="002060"/>
          <w:sz w:val="28"/>
          <w:szCs w:val="28"/>
          <w:rtl/>
        </w:rPr>
        <w:t xml:space="preserve"> نام دانشگاه </w:t>
      </w:r>
      <w:r w:rsidRPr="00315136">
        <w:rPr>
          <w:rFonts w:cs="Times New Roman" w:hint="cs"/>
          <w:color w:val="002060"/>
          <w:sz w:val="28"/>
          <w:szCs w:val="28"/>
          <w:rtl/>
        </w:rPr>
        <w:t>–</w:t>
      </w:r>
      <w:r w:rsidRPr="00315136">
        <w:rPr>
          <w:rFonts w:cs="B Nazanin" w:hint="cs"/>
          <w:color w:val="002060"/>
          <w:sz w:val="28"/>
          <w:szCs w:val="28"/>
          <w:rtl/>
        </w:rPr>
        <w:t xml:space="preserve"> نقطه ويرگول </w:t>
      </w:r>
      <w:r w:rsidRPr="00315136">
        <w:rPr>
          <w:rFonts w:cs="Times New Roman" w:hint="cs"/>
          <w:color w:val="002060"/>
          <w:sz w:val="28"/>
          <w:szCs w:val="28"/>
          <w:rtl/>
        </w:rPr>
        <w:t>–</w:t>
      </w:r>
      <w:r w:rsidRPr="00315136">
        <w:rPr>
          <w:rFonts w:cs="B Nazanin" w:hint="cs"/>
          <w:color w:val="002060"/>
          <w:sz w:val="28"/>
          <w:szCs w:val="28"/>
          <w:rtl/>
        </w:rPr>
        <w:t xml:space="preserve"> سال ارائ</w:t>
      </w:r>
      <w:r w:rsidR="00E12E55" w:rsidRPr="00315136">
        <w:rPr>
          <w:rFonts w:cs="B Nazanin" w:hint="cs"/>
          <w:color w:val="002060"/>
          <w:sz w:val="28"/>
          <w:szCs w:val="28"/>
          <w:rtl/>
        </w:rPr>
        <w:t>ۀ</w:t>
      </w:r>
      <w:r w:rsidRPr="00315136">
        <w:rPr>
          <w:rFonts w:cs="B Nazanin" w:hint="cs"/>
          <w:color w:val="002060"/>
          <w:sz w:val="28"/>
          <w:szCs w:val="28"/>
          <w:rtl/>
        </w:rPr>
        <w:t xml:space="preserve"> پايان</w:t>
      </w:r>
      <w:r w:rsidR="003C5633" w:rsidRPr="00315136">
        <w:rPr>
          <w:rFonts w:cs="B Nazanin" w:hint="cs"/>
          <w:color w:val="002060"/>
          <w:sz w:val="28"/>
          <w:szCs w:val="28"/>
          <w:rtl/>
        </w:rPr>
        <w:t>‌</w:t>
      </w:r>
      <w:r w:rsidRPr="00315136">
        <w:rPr>
          <w:rFonts w:cs="B Nazanin" w:hint="cs"/>
          <w:color w:val="002060"/>
          <w:sz w:val="28"/>
          <w:szCs w:val="28"/>
          <w:rtl/>
        </w:rPr>
        <w:t xml:space="preserve">نامه </w:t>
      </w:r>
      <w:r w:rsidRPr="00315136">
        <w:rPr>
          <w:rFonts w:cs="Times New Roman" w:hint="cs"/>
          <w:color w:val="002060"/>
          <w:sz w:val="28"/>
          <w:szCs w:val="28"/>
          <w:rtl/>
        </w:rPr>
        <w:t>–</w:t>
      </w:r>
      <w:r w:rsidRPr="00315136">
        <w:rPr>
          <w:rFonts w:cs="B Nazanin" w:hint="cs"/>
          <w:color w:val="002060"/>
          <w:sz w:val="28"/>
          <w:szCs w:val="28"/>
          <w:rtl/>
        </w:rPr>
        <w:t xml:space="preserve"> نقطه (</w:t>
      </w:r>
      <w:r w:rsidRPr="00A55AF0">
        <w:rPr>
          <w:rFonts w:cs="B Nazanin" w:hint="cs"/>
          <w:color w:val="FFFF00"/>
          <w:sz w:val="28"/>
          <w:szCs w:val="28"/>
          <w:highlight w:val="blue"/>
          <w:rtl/>
        </w:rPr>
        <w:t>در صورت لزوم شمار</w:t>
      </w:r>
      <w:r w:rsidR="00E12E55" w:rsidRPr="00A55AF0">
        <w:rPr>
          <w:rFonts w:cs="B Nazanin" w:hint="cs"/>
          <w:color w:val="FFFF00"/>
          <w:sz w:val="28"/>
          <w:szCs w:val="28"/>
          <w:highlight w:val="blue"/>
          <w:rtl/>
        </w:rPr>
        <w:t>ۀ</w:t>
      </w:r>
      <w:r w:rsidRPr="00A55AF0">
        <w:rPr>
          <w:rFonts w:cs="B Nazanin" w:hint="cs"/>
          <w:color w:val="FFFF00"/>
          <w:sz w:val="28"/>
          <w:szCs w:val="28"/>
          <w:highlight w:val="blue"/>
          <w:rtl/>
        </w:rPr>
        <w:t xml:space="preserve"> صفحات ذكر گردد</w:t>
      </w:r>
      <w:r w:rsidRPr="00315136">
        <w:rPr>
          <w:rFonts w:cs="B Nazanin" w:hint="cs"/>
          <w:color w:val="002060"/>
          <w:sz w:val="28"/>
          <w:szCs w:val="28"/>
          <w:rtl/>
        </w:rPr>
        <w:t>).</w:t>
      </w:r>
    </w:p>
    <w:p w14:paraId="20B3D9D0" w14:textId="77777777" w:rsidR="007C6FB3" w:rsidRPr="0023410D" w:rsidRDefault="007C6FB3" w:rsidP="00290E62">
      <w:pPr>
        <w:rPr>
          <w:rFonts w:cs="B Nazanin"/>
          <w:b/>
          <w:bCs/>
          <w:color w:val="002060"/>
          <w:sz w:val="28"/>
          <w:szCs w:val="28"/>
          <w:rtl/>
        </w:rPr>
      </w:pPr>
      <w:r w:rsidRPr="0023410D">
        <w:rPr>
          <w:rFonts w:cs="B Nazanin" w:hint="cs"/>
          <w:b/>
          <w:bCs/>
          <w:color w:val="002060"/>
          <w:sz w:val="28"/>
          <w:szCs w:val="28"/>
          <w:rtl/>
        </w:rPr>
        <w:t>مثال:</w:t>
      </w:r>
    </w:p>
    <w:p w14:paraId="2EB7C9C5" w14:textId="77777777" w:rsidR="007C6FB3" w:rsidRPr="00616DAC" w:rsidRDefault="007C6FB3" w:rsidP="00290E62">
      <w:pPr>
        <w:bidi w:val="0"/>
        <w:rPr>
          <w:rFonts w:cs="B Nazanin"/>
          <w:b/>
          <w:bCs/>
          <w:color w:val="002060"/>
          <w:sz w:val="24"/>
        </w:rPr>
      </w:pPr>
      <w:r w:rsidRPr="00616DAC">
        <w:rPr>
          <w:rFonts w:cs="B Nazanin"/>
          <w:b/>
          <w:bCs/>
          <w:color w:val="002060"/>
          <w:sz w:val="24"/>
        </w:rPr>
        <w:t>Rag TWS, Road M. Neural plasticity in rats [dissertation]. Torento: Univ.Torento; 1999. P.79-83.</w:t>
      </w:r>
    </w:p>
    <w:p w14:paraId="633BB2AA" w14:textId="77777777" w:rsidR="003C5633" w:rsidRDefault="007C6FB3" w:rsidP="00290E62">
      <w:pPr>
        <w:rPr>
          <w:rFonts w:cs="B Nazanin"/>
          <w:b/>
          <w:bCs/>
          <w:color w:val="002060"/>
          <w:sz w:val="28"/>
          <w:szCs w:val="28"/>
          <w:rtl/>
        </w:rPr>
      </w:pPr>
      <w:r w:rsidRPr="0023410D">
        <w:rPr>
          <w:rFonts w:cs="B Nazanin" w:hint="cs"/>
          <w:b/>
          <w:bCs/>
          <w:color w:val="002060"/>
          <w:sz w:val="28"/>
          <w:szCs w:val="28"/>
          <w:rtl/>
        </w:rPr>
        <w:t>مثال:</w:t>
      </w:r>
    </w:p>
    <w:p w14:paraId="5BC44FCC" w14:textId="583E9DB3" w:rsidR="007C6FB3" w:rsidRPr="0023410D" w:rsidRDefault="007C6FB3" w:rsidP="00A24F07">
      <w:pPr>
        <w:rPr>
          <w:rFonts w:cs="B Nazanin"/>
          <w:b/>
          <w:bCs/>
          <w:color w:val="002060"/>
          <w:sz w:val="28"/>
          <w:szCs w:val="28"/>
          <w:rtl/>
        </w:rPr>
      </w:pPr>
      <w:r w:rsidRPr="0023410D">
        <w:rPr>
          <w:rFonts w:cs="B Nazanin" w:hint="cs"/>
          <w:b/>
          <w:bCs/>
          <w:color w:val="002060"/>
          <w:sz w:val="28"/>
          <w:szCs w:val="28"/>
          <w:rtl/>
        </w:rPr>
        <w:t xml:space="preserve">صالحي ز. بررسي تاثير تمرينات حس عمقي بر تعادل </w:t>
      </w:r>
      <w:r w:rsidR="00E3472D">
        <w:rPr>
          <w:rFonts w:cs="B Nazanin" w:hint="cs"/>
          <w:b/>
          <w:bCs/>
          <w:color w:val="002060"/>
          <w:sz w:val="28"/>
          <w:szCs w:val="28"/>
          <w:rtl/>
        </w:rPr>
        <w:t>افراد مبتلا به پيچ خوردگي خارجي</w:t>
      </w:r>
      <w:r w:rsidRPr="0023410D">
        <w:rPr>
          <w:rFonts w:cs="B Nazanin"/>
          <w:b/>
          <w:bCs/>
          <w:color w:val="002060"/>
          <w:sz w:val="28"/>
          <w:szCs w:val="28"/>
        </w:rPr>
        <w:t>]</w:t>
      </w:r>
      <w:r w:rsidRPr="0023410D">
        <w:rPr>
          <w:rFonts w:cs="B Nazanin" w:hint="cs"/>
          <w:b/>
          <w:bCs/>
          <w:color w:val="002060"/>
          <w:sz w:val="28"/>
          <w:szCs w:val="28"/>
          <w:rtl/>
        </w:rPr>
        <w:t>پايان نامه</w:t>
      </w:r>
      <w:r w:rsidRPr="0023410D">
        <w:rPr>
          <w:rFonts w:cs="B Nazanin"/>
          <w:b/>
          <w:bCs/>
          <w:color w:val="002060"/>
          <w:sz w:val="28"/>
          <w:szCs w:val="28"/>
        </w:rPr>
        <w:t>[</w:t>
      </w:r>
      <w:r w:rsidRPr="0023410D">
        <w:rPr>
          <w:rFonts w:cs="B Nazanin" w:hint="cs"/>
          <w:b/>
          <w:bCs/>
          <w:color w:val="002060"/>
          <w:sz w:val="28"/>
          <w:szCs w:val="28"/>
          <w:rtl/>
        </w:rPr>
        <w:t>. اهواز: دانشكد</w:t>
      </w:r>
      <w:r w:rsidR="00E12E55" w:rsidRPr="0023410D">
        <w:rPr>
          <w:rFonts w:cs="B Nazanin" w:hint="cs"/>
          <w:b/>
          <w:bCs/>
          <w:color w:val="002060"/>
          <w:sz w:val="28"/>
          <w:szCs w:val="28"/>
          <w:rtl/>
        </w:rPr>
        <w:t>ۀ</w:t>
      </w:r>
      <w:r w:rsidRPr="0023410D">
        <w:rPr>
          <w:rFonts w:cs="B Nazanin" w:hint="cs"/>
          <w:b/>
          <w:bCs/>
          <w:color w:val="002060"/>
          <w:sz w:val="28"/>
          <w:szCs w:val="28"/>
          <w:rtl/>
        </w:rPr>
        <w:t xml:space="preserve"> توانبخشي، دانشگاه علوم پزشكي جندي</w:t>
      </w:r>
      <w:r w:rsidR="003C5633">
        <w:rPr>
          <w:rFonts w:cs="B Nazanin" w:hint="cs"/>
          <w:b/>
          <w:bCs/>
          <w:color w:val="002060"/>
          <w:sz w:val="28"/>
          <w:szCs w:val="28"/>
          <w:rtl/>
        </w:rPr>
        <w:t>‌</w:t>
      </w:r>
      <w:r w:rsidRPr="0023410D">
        <w:rPr>
          <w:rFonts w:cs="B Nazanin" w:hint="cs"/>
          <w:b/>
          <w:bCs/>
          <w:color w:val="002060"/>
          <w:sz w:val="28"/>
          <w:szCs w:val="28"/>
          <w:rtl/>
        </w:rPr>
        <w:t>شاپور اهواز؛ 1379. ص.35-30.</w:t>
      </w:r>
    </w:p>
    <w:p w14:paraId="5D1C6A99" w14:textId="4981F147" w:rsidR="000771CD" w:rsidRDefault="007C6FB3" w:rsidP="00290E62">
      <w:pPr>
        <w:rPr>
          <w:rFonts w:cs="B Nazanin"/>
          <w:b/>
          <w:bCs/>
          <w:color w:val="002060"/>
          <w:sz w:val="24"/>
          <w:rtl/>
        </w:rPr>
      </w:pPr>
      <w:r w:rsidRPr="00315136">
        <w:rPr>
          <w:rFonts w:cs="B Nazanin" w:hint="cs"/>
          <w:b/>
          <w:bCs/>
          <w:color w:val="002060"/>
          <w:sz w:val="24"/>
          <w:rtl/>
        </w:rPr>
        <w:t>در موارد ديگري كه براي آن</w:t>
      </w:r>
      <w:r w:rsidR="003C5633" w:rsidRPr="00315136">
        <w:rPr>
          <w:rFonts w:cs="B Nazanin" w:hint="cs"/>
          <w:b/>
          <w:bCs/>
          <w:color w:val="002060"/>
          <w:sz w:val="24"/>
          <w:rtl/>
        </w:rPr>
        <w:t>‌</w:t>
      </w:r>
      <w:r w:rsidRPr="00315136">
        <w:rPr>
          <w:rFonts w:cs="B Nazanin" w:hint="cs"/>
          <w:b/>
          <w:bCs/>
          <w:color w:val="002060"/>
          <w:sz w:val="24"/>
          <w:rtl/>
        </w:rPr>
        <w:t>ها مثالي ذكر نشده است مي</w:t>
      </w:r>
      <w:r w:rsidR="003C5633" w:rsidRPr="00315136">
        <w:rPr>
          <w:rFonts w:cs="B Nazanin" w:hint="cs"/>
          <w:b/>
          <w:bCs/>
          <w:color w:val="002060"/>
          <w:sz w:val="24"/>
          <w:rtl/>
        </w:rPr>
        <w:t>‌</w:t>
      </w:r>
      <w:r w:rsidRPr="00315136">
        <w:rPr>
          <w:rFonts w:cs="B Nazanin" w:hint="cs"/>
          <w:b/>
          <w:bCs/>
          <w:color w:val="002060"/>
          <w:sz w:val="24"/>
          <w:rtl/>
        </w:rPr>
        <w:t>توان به كتاب</w:t>
      </w:r>
      <w:r w:rsidR="003C5633" w:rsidRPr="00315136">
        <w:rPr>
          <w:rFonts w:cs="B Nazanin" w:hint="cs"/>
          <w:b/>
          <w:bCs/>
          <w:color w:val="002060"/>
          <w:sz w:val="24"/>
          <w:rtl/>
        </w:rPr>
        <w:t>‌</w:t>
      </w:r>
      <w:r w:rsidRPr="00315136">
        <w:rPr>
          <w:rFonts w:cs="B Nazanin" w:hint="cs"/>
          <w:b/>
          <w:bCs/>
          <w:color w:val="002060"/>
          <w:sz w:val="24"/>
          <w:rtl/>
        </w:rPr>
        <w:t>هاي معتبر ديگري كه در اين مورد نوشته شده مراجعه نمود.</w:t>
      </w:r>
      <w:r w:rsidR="000771CD">
        <w:rPr>
          <w:rFonts w:cs="B Nazanin"/>
          <w:b/>
          <w:bCs/>
          <w:color w:val="002060"/>
          <w:sz w:val="24"/>
          <w:rtl/>
        </w:rPr>
        <w:br w:type="page"/>
      </w:r>
    </w:p>
    <w:p w14:paraId="7248C521" w14:textId="7EFF1D4B" w:rsidR="007C6FB3" w:rsidRPr="006F3FC1" w:rsidRDefault="007C6FB3" w:rsidP="00616DAC">
      <w:pPr>
        <w:ind w:firstLine="0"/>
        <w:jc w:val="center"/>
        <w:rPr>
          <w:rFonts w:cs="B Titr"/>
          <w:b/>
          <w:bCs/>
          <w:color w:val="C00000"/>
          <w:sz w:val="40"/>
          <w:szCs w:val="40"/>
          <w:rtl/>
        </w:rPr>
      </w:pPr>
      <w:r w:rsidRPr="006F3FC1">
        <w:rPr>
          <w:rFonts w:cs="B Titr" w:hint="cs"/>
          <w:b/>
          <w:bCs/>
          <w:color w:val="C00000"/>
          <w:sz w:val="40"/>
          <w:szCs w:val="40"/>
          <w:rtl/>
        </w:rPr>
        <w:lastRenderedPageBreak/>
        <w:t>« پيوست</w:t>
      </w:r>
      <w:r w:rsidR="003C5633" w:rsidRPr="006F3FC1">
        <w:rPr>
          <w:rFonts w:cs="B Titr" w:hint="cs"/>
          <w:b/>
          <w:bCs/>
          <w:color w:val="C00000"/>
          <w:sz w:val="40"/>
          <w:szCs w:val="40"/>
          <w:rtl/>
        </w:rPr>
        <w:t>‌</w:t>
      </w:r>
      <w:r w:rsidRPr="006F3FC1">
        <w:rPr>
          <w:rFonts w:cs="B Titr" w:hint="cs"/>
          <w:b/>
          <w:bCs/>
          <w:color w:val="C00000"/>
          <w:sz w:val="40"/>
          <w:szCs w:val="40"/>
          <w:rtl/>
        </w:rPr>
        <w:t>ها</w:t>
      </w:r>
      <w:r w:rsidR="00616DAC">
        <w:rPr>
          <w:rStyle w:val="FootnoteReference"/>
          <w:rFonts w:cs="B Titr"/>
          <w:b/>
          <w:bCs/>
          <w:color w:val="C00000"/>
          <w:sz w:val="40"/>
          <w:szCs w:val="40"/>
          <w:rtl/>
        </w:rPr>
        <w:footnoteReference w:id="22"/>
      </w:r>
      <w:r w:rsidRPr="006F3FC1">
        <w:rPr>
          <w:rFonts w:cs="B Titr" w:hint="cs"/>
          <w:b/>
          <w:bCs/>
          <w:color w:val="C00000"/>
          <w:sz w:val="40"/>
          <w:szCs w:val="40"/>
          <w:rtl/>
        </w:rPr>
        <w:t>»</w:t>
      </w:r>
    </w:p>
    <w:p w14:paraId="0652EC01" w14:textId="5A028E8A" w:rsidR="007C6FB3" w:rsidRPr="00315136" w:rsidRDefault="007C6FB3" w:rsidP="0071420A">
      <w:pPr>
        <w:pStyle w:val="BodyText3"/>
        <w:jc w:val="both"/>
        <w:rPr>
          <w:rFonts w:cs="B Nazanin"/>
          <w:color w:val="002060"/>
          <w:sz w:val="28"/>
          <w:szCs w:val="28"/>
          <w:rtl/>
        </w:rPr>
      </w:pPr>
      <w:r w:rsidRPr="00315136">
        <w:rPr>
          <w:rFonts w:cs="B Nazanin" w:hint="cs"/>
          <w:color w:val="002060"/>
          <w:sz w:val="28"/>
          <w:szCs w:val="28"/>
          <w:u w:val="dash" w:color="FF0000"/>
          <w:rtl/>
        </w:rPr>
        <w:t>نامه</w:t>
      </w:r>
      <w:r w:rsidR="003C5633" w:rsidRPr="00315136">
        <w:rPr>
          <w:rFonts w:cs="B Nazanin" w:hint="cs"/>
          <w:color w:val="002060"/>
          <w:sz w:val="28"/>
          <w:szCs w:val="28"/>
          <w:u w:val="dash" w:color="FF0000"/>
          <w:rtl/>
        </w:rPr>
        <w:t>‌</w:t>
      </w:r>
      <w:r w:rsidRPr="00315136">
        <w:rPr>
          <w:rFonts w:cs="B Nazanin" w:hint="cs"/>
          <w:color w:val="002060"/>
          <w:sz w:val="28"/>
          <w:szCs w:val="28"/>
          <w:u w:val="dash" w:color="FF0000"/>
          <w:rtl/>
        </w:rPr>
        <w:t>ها، نمون</w:t>
      </w:r>
      <w:r w:rsidR="00E12E55" w:rsidRPr="00315136">
        <w:rPr>
          <w:rFonts w:cs="B Nazanin" w:hint="cs"/>
          <w:color w:val="002060"/>
          <w:sz w:val="28"/>
          <w:szCs w:val="28"/>
          <w:u w:val="dash" w:color="FF0000"/>
          <w:rtl/>
        </w:rPr>
        <w:t>ۀ</w:t>
      </w:r>
      <w:r w:rsidRPr="00315136">
        <w:rPr>
          <w:rFonts w:cs="B Nazanin" w:hint="cs"/>
          <w:color w:val="002060"/>
          <w:sz w:val="28"/>
          <w:szCs w:val="28"/>
          <w:u w:val="dash" w:color="FF0000"/>
          <w:rtl/>
        </w:rPr>
        <w:t xml:space="preserve"> پرسشنامه</w:t>
      </w:r>
      <w:r w:rsidR="003C5633" w:rsidRPr="00315136">
        <w:rPr>
          <w:rFonts w:cs="B Nazanin" w:hint="cs"/>
          <w:color w:val="002060"/>
          <w:sz w:val="28"/>
          <w:szCs w:val="28"/>
          <w:u w:val="dash" w:color="FF0000"/>
          <w:rtl/>
        </w:rPr>
        <w:t>‌</w:t>
      </w:r>
      <w:r w:rsidRPr="00315136">
        <w:rPr>
          <w:rFonts w:cs="B Nazanin" w:hint="cs"/>
          <w:color w:val="002060"/>
          <w:sz w:val="28"/>
          <w:szCs w:val="28"/>
          <w:u w:val="dash" w:color="FF0000"/>
          <w:rtl/>
        </w:rPr>
        <w:t>ها، فرم</w:t>
      </w:r>
      <w:r w:rsidR="003C5633" w:rsidRPr="00315136">
        <w:rPr>
          <w:rFonts w:cs="B Nazanin" w:hint="cs"/>
          <w:color w:val="002060"/>
          <w:sz w:val="28"/>
          <w:szCs w:val="28"/>
          <w:u w:val="dash" w:color="FF0000"/>
          <w:rtl/>
        </w:rPr>
        <w:t>‌</w:t>
      </w:r>
      <w:r w:rsidRPr="00315136">
        <w:rPr>
          <w:rFonts w:cs="B Nazanin" w:hint="cs"/>
          <w:color w:val="002060"/>
          <w:sz w:val="28"/>
          <w:szCs w:val="28"/>
          <w:u w:val="dash" w:color="FF0000"/>
          <w:rtl/>
        </w:rPr>
        <w:t>ها، بررسي</w:t>
      </w:r>
      <w:r w:rsidR="003C5633" w:rsidRPr="00315136">
        <w:rPr>
          <w:rFonts w:cs="B Nazanin" w:hint="cs"/>
          <w:color w:val="002060"/>
          <w:sz w:val="28"/>
          <w:szCs w:val="28"/>
          <w:u w:val="dash" w:color="FF0000"/>
          <w:rtl/>
        </w:rPr>
        <w:t>‌</w:t>
      </w:r>
      <w:r w:rsidRPr="00315136">
        <w:rPr>
          <w:rFonts w:cs="B Nazanin" w:hint="cs"/>
          <w:color w:val="002060"/>
          <w:sz w:val="28"/>
          <w:szCs w:val="28"/>
          <w:u w:val="dash" w:color="FF0000"/>
          <w:rtl/>
        </w:rPr>
        <w:t>ها، مطالب مكمل، آمار و ارقام و موارد ديگري كه به نحوي در پايان</w:t>
      </w:r>
      <w:r w:rsidR="003C5633" w:rsidRPr="00315136">
        <w:rPr>
          <w:rFonts w:cs="B Nazanin" w:hint="cs"/>
          <w:color w:val="002060"/>
          <w:sz w:val="28"/>
          <w:szCs w:val="28"/>
          <w:u w:val="dash" w:color="FF0000"/>
          <w:rtl/>
        </w:rPr>
        <w:t>‌</w:t>
      </w:r>
      <w:r w:rsidRPr="00315136">
        <w:rPr>
          <w:rFonts w:cs="B Nazanin" w:hint="cs"/>
          <w:color w:val="002060"/>
          <w:sz w:val="28"/>
          <w:szCs w:val="28"/>
          <w:u w:val="dash" w:color="FF0000"/>
          <w:rtl/>
        </w:rPr>
        <w:t>نامه مورد استفاده قرار گرفته</w:t>
      </w:r>
      <w:r w:rsidR="003C5633" w:rsidRPr="00315136">
        <w:rPr>
          <w:rFonts w:cs="B Nazanin" w:hint="cs"/>
          <w:color w:val="002060"/>
          <w:sz w:val="28"/>
          <w:szCs w:val="28"/>
          <w:u w:val="dash" w:color="FF0000"/>
          <w:rtl/>
        </w:rPr>
        <w:t>‌</w:t>
      </w:r>
      <w:r w:rsidRPr="00315136">
        <w:rPr>
          <w:rFonts w:cs="B Nazanin" w:hint="cs"/>
          <w:color w:val="002060"/>
          <w:sz w:val="28"/>
          <w:szCs w:val="28"/>
          <w:u w:val="dash" w:color="FF0000"/>
          <w:rtl/>
        </w:rPr>
        <w:t>اند به صورت پيوست</w:t>
      </w:r>
      <w:r w:rsidR="003C5633" w:rsidRPr="00315136">
        <w:rPr>
          <w:rFonts w:cs="B Nazanin" w:hint="cs"/>
          <w:color w:val="002060"/>
          <w:sz w:val="28"/>
          <w:szCs w:val="28"/>
          <w:u w:val="dash" w:color="FF0000"/>
          <w:rtl/>
        </w:rPr>
        <w:t>‌</w:t>
      </w:r>
      <w:r w:rsidRPr="00315136">
        <w:rPr>
          <w:rFonts w:cs="B Nazanin" w:hint="cs"/>
          <w:color w:val="002060"/>
          <w:sz w:val="28"/>
          <w:szCs w:val="28"/>
          <w:u w:val="dash" w:color="FF0000"/>
          <w:rtl/>
        </w:rPr>
        <w:t>هاي جداگانه آورده مي</w:t>
      </w:r>
      <w:r w:rsidR="003C5633" w:rsidRPr="00315136">
        <w:rPr>
          <w:rFonts w:cs="B Nazanin" w:hint="cs"/>
          <w:color w:val="002060"/>
          <w:sz w:val="28"/>
          <w:szCs w:val="28"/>
          <w:u w:val="dash" w:color="FF0000"/>
          <w:rtl/>
        </w:rPr>
        <w:t>‌</w:t>
      </w:r>
      <w:r w:rsidRPr="00315136">
        <w:rPr>
          <w:rFonts w:cs="B Nazanin" w:hint="cs"/>
          <w:color w:val="002060"/>
          <w:sz w:val="28"/>
          <w:szCs w:val="28"/>
          <w:u w:val="dash" w:color="FF0000"/>
          <w:rtl/>
        </w:rPr>
        <w:t>شوند. در صورتي كه اين پيوست</w:t>
      </w:r>
      <w:r w:rsidR="008B3878" w:rsidRPr="00315136">
        <w:rPr>
          <w:rFonts w:cs="B Nazanin" w:hint="cs"/>
          <w:color w:val="002060"/>
          <w:sz w:val="28"/>
          <w:szCs w:val="28"/>
          <w:u w:val="dash" w:color="FF0000"/>
          <w:rtl/>
        </w:rPr>
        <w:t>‌</w:t>
      </w:r>
      <w:r w:rsidRPr="00315136">
        <w:rPr>
          <w:rFonts w:cs="B Nazanin" w:hint="cs"/>
          <w:color w:val="002060"/>
          <w:sz w:val="28"/>
          <w:szCs w:val="28"/>
          <w:u w:val="dash" w:color="FF0000"/>
          <w:rtl/>
        </w:rPr>
        <w:t>ها داراي موضوعات مختلفي باشند دسته</w:t>
      </w:r>
      <w:r w:rsidR="008B3878" w:rsidRPr="00315136">
        <w:rPr>
          <w:rFonts w:cs="B Nazanin" w:hint="cs"/>
          <w:color w:val="002060"/>
          <w:sz w:val="28"/>
          <w:szCs w:val="28"/>
          <w:u w:val="dash" w:color="FF0000"/>
          <w:rtl/>
        </w:rPr>
        <w:t>‌</w:t>
      </w:r>
      <w:r w:rsidRPr="00315136">
        <w:rPr>
          <w:rFonts w:cs="B Nazanin" w:hint="cs"/>
          <w:color w:val="002060"/>
          <w:sz w:val="28"/>
          <w:szCs w:val="28"/>
          <w:u w:val="dash" w:color="FF0000"/>
          <w:rtl/>
        </w:rPr>
        <w:t xml:space="preserve">بندي شده و تحت عنوان </w:t>
      </w:r>
      <w:r w:rsidRPr="00CA4871">
        <w:rPr>
          <w:rFonts w:cs="B Nazanin" w:hint="cs"/>
          <w:b/>
          <w:bCs/>
          <w:color w:val="FFFF00"/>
          <w:sz w:val="24"/>
          <w:highlight w:val="blue"/>
          <w:u w:val="dash" w:color="FF0000"/>
          <w:rtl/>
        </w:rPr>
        <w:t>پيوست الف، ب</w:t>
      </w:r>
      <w:r w:rsidRPr="00CA4871">
        <w:rPr>
          <w:rFonts w:cs="B Nazanin" w:hint="cs"/>
          <w:color w:val="002060"/>
          <w:sz w:val="28"/>
          <w:szCs w:val="28"/>
          <w:highlight w:val="blue"/>
          <w:u w:val="dash" w:color="FF0000"/>
          <w:rtl/>
        </w:rPr>
        <w:t>،</w:t>
      </w:r>
      <w:r w:rsidRPr="00315136">
        <w:rPr>
          <w:rFonts w:cs="B Nazanin" w:hint="cs"/>
          <w:color w:val="002060"/>
          <w:sz w:val="28"/>
          <w:szCs w:val="28"/>
          <w:u w:val="dash" w:color="FF0000"/>
          <w:rtl/>
        </w:rPr>
        <w:t xml:space="preserve"> ... آورده مي</w:t>
      </w:r>
      <w:r w:rsidR="008B3878" w:rsidRPr="00315136">
        <w:rPr>
          <w:rFonts w:cs="B Nazanin" w:hint="cs"/>
          <w:color w:val="002060"/>
          <w:sz w:val="28"/>
          <w:szCs w:val="28"/>
          <w:u w:val="dash" w:color="FF0000"/>
          <w:rtl/>
        </w:rPr>
        <w:t>‌</w:t>
      </w:r>
      <w:r w:rsidRPr="00315136">
        <w:rPr>
          <w:rFonts w:cs="B Nazanin" w:hint="cs"/>
          <w:color w:val="002060"/>
          <w:sz w:val="28"/>
          <w:szCs w:val="28"/>
          <w:u w:val="dash" w:color="FF0000"/>
          <w:rtl/>
        </w:rPr>
        <w:t>شوند. اگر در موقع نگارش متن لازم باشد به اين پيوست</w:t>
      </w:r>
      <w:r w:rsidR="008B3878" w:rsidRPr="00315136">
        <w:rPr>
          <w:rFonts w:cs="B Nazanin" w:hint="cs"/>
          <w:color w:val="002060"/>
          <w:sz w:val="28"/>
          <w:szCs w:val="28"/>
          <w:u w:val="dash" w:color="FF0000"/>
          <w:rtl/>
        </w:rPr>
        <w:t>‌</w:t>
      </w:r>
      <w:r w:rsidRPr="00315136">
        <w:rPr>
          <w:rFonts w:cs="B Nazanin" w:hint="cs"/>
          <w:color w:val="002060"/>
          <w:sz w:val="28"/>
          <w:szCs w:val="28"/>
          <w:u w:val="dash" w:color="FF0000"/>
          <w:rtl/>
        </w:rPr>
        <w:t>ها اشاره يا مراجعه شود، درج شمار</w:t>
      </w:r>
      <w:r w:rsidR="008B3878" w:rsidRPr="00315136">
        <w:rPr>
          <w:rFonts w:cs="B Nazanin" w:hint="cs"/>
          <w:color w:val="002060"/>
          <w:sz w:val="28"/>
          <w:szCs w:val="28"/>
          <w:u w:val="dash" w:color="FF0000"/>
          <w:rtl/>
        </w:rPr>
        <w:t>ۀ</w:t>
      </w:r>
      <w:r w:rsidRPr="00315136">
        <w:rPr>
          <w:rFonts w:cs="B Nazanin" w:hint="cs"/>
          <w:color w:val="002060"/>
          <w:sz w:val="28"/>
          <w:szCs w:val="28"/>
          <w:u w:val="dash" w:color="FF0000"/>
          <w:rtl/>
        </w:rPr>
        <w:t xml:space="preserve"> پيوست در داخل پرانتز (</w:t>
      </w:r>
      <w:r w:rsidRPr="00CA4871">
        <w:rPr>
          <w:rFonts w:cs="B Nazanin" w:hint="cs"/>
          <w:b/>
          <w:bCs/>
          <w:color w:val="FFFF00"/>
          <w:sz w:val="24"/>
          <w:highlight w:val="blue"/>
          <w:u w:val="dash" w:color="FF0000"/>
          <w:rtl/>
        </w:rPr>
        <w:t>پيوست</w:t>
      </w:r>
      <w:r w:rsidR="0071420A">
        <w:rPr>
          <w:rFonts w:cs="B Nazanin" w:hint="cs"/>
          <w:b/>
          <w:bCs/>
          <w:color w:val="FFFF00"/>
          <w:sz w:val="24"/>
          <w:highlight w:val="blue"/>
          <w:u w:val="dash" w:color="FF0000"/>
          <w:rtl/>
        </w:rPr>
        <w:t xml:space="preserve"> </w:t>
      </w:r>
      <w:r w:rsidRPr="00CA4871">
        <w:rPr>
          <w:rFonts w:cs="B Nazanin" w:hint="cs"/>
          <w:b/>
          <w:bCs/>
          <w:color w:val="FFFF00"/>
          <w:sz w:val="24"/>
          <w:highlight w:val="blue"/>
          <w:u w:val="dash" w:color="FF0000"/>
          <w:rtl/>
        </w:rPr>
        <w:t>...</w:t>
      </w:r>
      <w:r w:rsidRPr="00315136">
        <w:rPr>
          <w:rFonts w:cs="B Nazanin" w:hint="cs"/>
          <w:color w:val="002060"/>
          <w:sz w:val="28"/>
          <w:szCs w:val="28"/>
          <w:u w:val="dash" w:color="FF0000"/>
          <w:rtl/>
        </w:rPr>
        <w:t>) الزامي است.</w:t>
      </w:r>
      <w:r w:rsidRPr="00315136">
        <w:rPr>
          <w:rFonts w:cs="B Nazanin" w:hint="cs"/>
          <w:color w:val="002060"/>
          <w:sz w:val="28"/>
          <w:szCs w:val="28"/>
          <w:rtl/>
        </w:rPr>
        <w:t xml:space="preserve"> آرايش و شماره</w:t>
      </w:r>
      <w:r w:rsidR="008B3878" w:rsidRPr="00315136">
        <w:rPr>
          <w:rFonts w:cs="B Nazanin" w:hint="cs"/>
          <w:color w:val="002060"/>
          <w:sz w:val="28"/>
          <w:szCs w:val="28"/>
          <w:rtl/>
        </w:rPr>
        <w:t>‌</w:t>
      </w:r>
      <w:r w:rsidRPr="00315136">
        <w:rPr>
          <w:rFonts w:cs="B Nazanin" w:hint="cs"/>
          <w:color w:val="002060"/>
          <w:sz w:val="28"/>
          <w:szCs w:val="28"/>
          <w:rtl/>
        </w:rPr>
        <w:t>گذاري صفحات پيوست همانند بقيه صفحات متن صورت مي</w:t>
      </w:r>
      <w:r w:rsidR="008B3878" w:rsidRPr="00315136">
        <w:rPr>
          <w:rFonts w:cs="B Nazanin" w:hint="cs"/>
          <w:color w:val="002060"/>
          <w:sz w:val="28"/>
          <w:szCs w:val="28"/>
          <w:rtl/>
        </w:rPr>
        <w:t>‌</w:t>
      </w:r>
      <w:r w:rsidRPr="00315136">
        <w:rPr>
          <w:rFonts w:cs="B Nazanin" w:hint="cs"/>
          <w:color w:val="002060"/>
          <w:sz w:val="28"/>
          <w:szCs w:val="28"/>
          <w:rtl/>
        </w:rPr>
        <w:t>گيرد، قسمت پيوست مي</w:t>
      </w:r>
      <w:r w:rsidR="008B3878" w:rsidRPr="00315136">
        <w:rPr>
          <w:rFonts w:cs="B Nazanin" w:hint="cs"/>
          <w:color w:val="002060"/>
          <w:sz w:val="28"/>
          <w:szCs w:val="28"/>
          <w:rtl/>
        </w:rPr>
        <w:t>‌</w:t>
      </w:r>
      <w:r w:rsidRPr="00315136">
        <w:rPr>
          <w:rFonts w:cs="B Nazanin" w:hint="cs"/>
          <w:color w:val="002060"/>
          <w:sz w:val="28"/>
          <w:szCs w:val="28"/>
          <w:rtl/>
        </w:rPr>
        <w:t>تواند شامل موارد زير باشد:</w:t>
      </w:r>
    </w:p>
    <w:p w14:paraId="1BEC1931" w14:textId="42D8520F" w:rsidR="007C6FB3" w:rsidRDefault="007C6FB3" w:rsidP="00330185">
      <w:pPr>
        <w:numPr>
          <w:ilvl w:val="0"/>
          <w:numId w:val="30"/>
        </w:numPr>
        <w:spacing w:before="0"/>
        <w:ind w:left="851" w:firstLine="567"/>
        <w:rPr>
          <w:rFonts w:cs="B Nazanin"/>
          <w:b/>
          <w:bCs/>
          <w:color w:val="4221E7"/>
          <w:sz w:val="24"/>
        </w:rPr>
      </w:pPr>
      <w:r w:rsidRPr="007C65BB">
        <w:rPr>
          <w:rFonts w:cs="B Nazanin" w:hint="cs"/>
          <w:b/>
          <w:bCs/>
          <w:color w:val="4221E7"/>
          <w:sz w:val="24"/>
          <w:rtl/>
        </w:rPr>
        <w:t>فرم موافقت</w:t>
      </w:r>
      <w:r w:rsidR="008B3878" w:rsidRPr="007C65BB">
        <w:rPr>
          <w:rFonts w:cs="B Nazanin" w:hint="cs"/>
          <w:b/>
          <w:bCs/>
          <w:color w:val="4221E7"/>
          <w:sz w:val="24"/>
          <w:rtl/>
        </w:rPr>
        <w:t>‌</w:t>
      </w:r>
      <w:r w:rsidRPr="007C65BB">
        <w:rPr>
          <w:rFonts w:cs="B Nazanin" w:hint="cs"/>
          <w:b/>
          <w:bCs/>
          <w:color w:val="4221E7"/>
          <w:sz w:val="24"/>
          <w:rtl/>
        </w:rPr>
        <w:t>نامه انجام پژوهش در يك مركز خاص</w:t>
      </w:r>
      <w:r w:rsidR="000771CD">
        <w:rPr>
          <w:rFonts w:cs="B Nazanin" w:hint="cs"/>
          <w:b/>
          <w:bCs/>
          <w:color w:val="4221E7"/>
          <w:sz w:val="24"/>
          <w:rtl/>
        </w:rPr>
        <w:t xml:space="preserve"> (</w:t>
      </w:r>
      <w:r w:rsidR="000771CD" w:rsidRPr="00CA4871">
        <w:rPr>
          <w:rFonts w:cs="B Nazanin" w:hint="cs"/>
          <w:b/>
          <w:bCs/>
          <w:color w:val="FFFF00"/>
          <w:sz w:val="24"/>
          <w:highlight w:val="blue"/>
          <w:u w:val="dash" w:color="FF0000"/>
          <w:rtl/>
        </w:rPr>
        <w:t>اجباری</w:t>
      </w:r>
      <w:r w:rsidR="000771CD">
        <w:rPr>
          <w:rFonts w:cs="B Nazanin" w:hint="cs"/>
          <w:b/>
          <w:bCs/>
          <w:color w:val="4221E7"/>
          <w:sz w:val="24"/>
          <w:rtl/>
        </w:rPr>
        <w:t>)</w:t>
      </w:r>
    </w:p>
    <w:p w14:paraId="7FD0F3FE" w14:textId="38655A29" w:rsidR="000448E2" w:rsidRDefault="00F55395" w:rsidP="00330185">
      <w:pPr>
        <w:numPr>
          <w:ilvl w:val="0"/>
          <w:numId w:val="30"/>
        </w:numPr>
        <w:spacing w:before="0"/>
        <w:ind w:left="851" w:firstLine="567"/>
        <w:rPr>
          <w:rFonts w:cs="B Nazanin"/>
          <w:b/>
          <w:bCs/>
          <w:color w:val="4221E7"/>
          <w:sz w:val="24"/>
        </w:rPr>
      </w:pPr>
      <w:r>
        <w:rPr>
          <w:rFonts w:cs="B Nazanin" w:hint="cs"/>
          <w:b/>
          <w:bCs/>
          <w:color w:val="4221E7"/>
          <w:sz w:val="24"/>
          <w:rtl/>
        </w:rPr>
        <w:t>جدول نوع مشارکت پژوهشگران (</w:t>
      </w:r>
      <w:r>
        <w:rPr>
          <w:rFonts w:cs="B Nazanin"/>
          <w:b/>
          <w:bCs/>
          <w:color w:val="4221E7"/>
          <w:sz w:val="24"/>
        </w:rPr>
        <w:t>Author Contribution</w:t>
      </w:r>
      <w:r>
        <w:rPr>
          <w:rFonts w:cs="B Nazanin" w:hint="cs"/>
          <w:b/>
          <w:bCs/>
          <w:color w:val="4221E7"/>
          <w:sz w:val="24"/>
          <w:rtl/>
        </w:rPr>
        <w:t>)</w:t>
      </w:r>
      <w:r w:rsidR="000448E2">
        <w:rPr>
          <w:rFonts w:cs="B Nazanin" w:hint="cs"/>
          <w:b/>
          <w:bCs/>
          <w:color w:val="4221E7"/>
          <w:sz w:val="24"/>
          <w:rtl/>
        </w:rPr>
        <w:t xml:space="preserve"> (</w:t>
      </w:r>
      <w:r w:rsidR="006455DE" w:rsidRPr="006455DE">
        <w:rPr>
          <w:rFonts w:cs="B Nazanin" w:hint="cs"/>
          <w:b/>
          <w:bCs/>
          <w:color w:val="00B050"/>
          <w:sz w:val="24"/>
          <w:u w:val="dash" w:color="FF0000"/>
          <w:rtl/>
        </w:rPr>
        <w:t>اختیاری</w:t>
      </w:r>
      <w:r w:rsidR="000448E2">
        <w:rPr>
          <w:rFonts w:cs="B Nazanin" w:hint="cs"/>
          <w:b/>
          <w:bCs/>
          <w:color w:val="4221E7"/>
          <w:sz w:val="24"/>
          <w:rtl/>
        </w:rPr>
        <w:t>)</w:t>
      </w:r>
    </w:p>
    <w:p w14:paraId="72DECEB8" w14:textId="3ADCBF6B" w:rsidR="00CA4871" w:rsidRDefault="00CA4871" w:rsidP="00330185">
      <w:pPr>
        <w:numPr>
          <w:ilvl w:val="0"/>
          <w:numId w:val="30"/>
        </w:numPr>
        <w:spacing w:before="0"/>
        <w:ind w:left="851" w:firstLine="567"/>
        <w:rPr>
          <w:rFonts w:cs="B Nazanin"/>
          <w:b/>
          <w:bCs/>
          <w:color w:val="4221E7"/>
          <w:sz w:val="24"/>
        </w:rPr>
      </w:pPr>
      <w:r>
        <w:rPr>
          <w:rFonts w:cs="B Nazanin" w:hint="cs"/>
          <w:b/>
          <w:bCs/>
          <w:color w:val="4221E7"/>
          <w:sz w:val="24"/>
          <w:rtl/>
        </w:rPr>
        <w:t>فرم تعارض منافع</w:t>
      </w:r>
      <w:r w:rsidR="00F55395">
        <w:rPr>
          <w:rFonts w:cs="B Nazanin" w:hint="cs"/>
          <w:b/>
          <w:bCs/>
          <w:color w:val="4221E7"/>
          <w:sz w:val="24"/>
          <w:rtl/>
          <w:lang w:bidi="fa-IR"/>
        </w:rPr>
        <w:t xml:space="preserve"> (</w:t>
      </w:r>
      <w:r w:rsidR="00F55395">
        <w:rPr>
          <w:rFonts w:cs="B Nazanin"/>
          <w:b/>
          <w:bCs/>
          <w:color w:val="4221E7"/>
          <w:sz w:val="24"/>
          <w:lang w:bidi="fa-IR"/>
        </w:rPr>
        <w:t>Conflict of Interest</w:t>
      </w:r>
      <w:r w:rsidR="00F55395">
        <w:rPr>
          <w:rFonts w:cs="B Nazanin" w:hint="cs"/>
          <w:b/>
          <w:bCs/>
          <w:color w:val="4221E7"/>
          <w:sz w:val="24"/>
          <w:rtl/>
          <w:lang w:bidi="fa-IR"/>
        </w:rPr>
        <w:t>)</w:t>
      </w:r>
      <w:r>
        <w:rPr>
          <w:rFonts w:cs="B Nazanin" w:hint="cs"/>
          <w:b/>
          <w:bCs/>
          <w:color w:val="4221E7"/>
          <w:sz w:val="24"/>
          <w:rtl/>
        </w:rPr>
        <w:t xml:space="preserve"> (</w:t>
      </w:r>
      <w:r w:rsidR="006455DE">
        <w:rPr>
          <w:rFonts w:cs="B Nazanin" w:hint="cs"/>
          <w:b/>
          <w:bCs/>
          <w:color w:val="00B050"/>
          <w:sz w:val="24"/>
          <w:u w:val="dash" w:color="FF0000"/>
          <w:rtl/>
        </w:rPr>
        <w:t>اختیاری</w:t>
      </w:r>
      <w:r>
        <w:rPr>
          <w:rFonts w:cs="B Nazanin" w:hint="cs"/>
          <w:b/>
          <w:bCs/>
          <w:color w:val="4221E7"/>
          <w:sz w:val="24"/>
          <w:rtl/>
        </w:rPr>
        <w:t>)</w:t>
      </w:r>
    </w:p>
    <w:p w14:paraId="679E1528" w14:textId="1951F8B5" w:rsidR="00CA4871" w:rsidRDefault="00CA4871" w:rsidP="00330185">
      <w:pPr>
        <w:numPr>
          <w:ilvl w:val="0"/>
          <w:numId w:val="30"/>
        </w:numPr>
        <w:spacing w:before="0"/>
        <w:ind w:left="851" w:firstLine="567"/>
        <w:rPr>
          <w:rFonts w:cs="B Nazanin"/>
          <w:b/>
          <w:bCs/>
          <w:color w:val="4221E7"/>
          <w:sz w:val="24"/>
        </w:rPr>
      </w:pPr>
      <w:r>
        <w:rPr>
          <w:rFonts w:cs="B Nazanin" w:hint="cs"/>
          <w:b/>
          <w:bCs/>
          <w:color w:val="4221E7"/>
          <w:sz w:val="24"/>
          <w:rtl/>
        </w:rPr>
        <w:t xml:space="preserve">فرم </w:t>
      </w:r>
      <w:r w:rsidR="00F55395">
        <w:rPr>
          <w:rFonts w:cs="B Nazanin" w:hint="cs"/>
          <w:b/>
          <w:bCs/>
          <w:color w:val="4221E7"/>
          <w:sz w:val="24"/>
          <w:rtl/>
        </w:rPr>
        <w:t>منابع تأمین مالی (</w:t>
      </w:r>
      <w:r w:rsidR="00F55395">
        <w:rPr>
          <w:rFonts w:cs="B Nazanin"/>
          <w:b/>
          <w:bCs/>
          <w:color w:val="4221E7"/>
          <w:sz w:val="24"/>
        </w:rPr>
        <w:t>Funding/Grants Resources</w:t>
      </w:r>
      <w:r w:rsidR="00F55395">
        <w:rPr>
          <w:rFonts w:cs="B Nazanin" w:hint="cs"/>
          <w:b/>
          <w:bCs/>
          <w:color w:val="4221E7"/>
          <w:sz w:val="24"/>
          <w:rtl/>
        </w:rPr>
        <w:t>)</w:t>
      </w:r>
      <w:r w:rsidR="004059CE">
        <w:rPr>
          <w:rFonts w:cs="B Nazanin" w:hint="cs"/>
          <w:b/>
          <w:bCs/>
          <w:color w:val="4221E7"/>
          <w:sz w:val="24"/>
          <w:rtl/>
        </w:rPr>
        <w:t xml:space="preserve"> (</w:t>
      </w:r>
      <w:r w:rsidR="006455DE" w:rsidRPr="006455DE">
        <w:rPr>
          <w:rFonts w:cs="B Nazanin" w:hint="cs"/>
          <w:b/>
          <w:bCs/>
          <w:color w:val="00B050"/>
          <w:sz w:val="24"/>
          <w:u w:val="dash" w:color="FF0000"/>
          <w:rtl/>
        </w:rPr>
        <w:t>اختیاری</w:t>
      </w:r>
      <w:r w:rsidR="004059CE">
        <w:rPr>
          <w:rFonts w:cs="B Nazanin" w:hint="cs"/>
          <w:b/>
          <w:bCs/>
          <w:color w:val="4221E7"/>
          <w:sz w:val="24"/>
          <w:rtl/>
        </w:rPr>
        <w:t>)</w:t>
      </w:r>
    </w:p>
    <w:p w14:paraId="1C685AF1" w14:textId="4113770C" w:rsidR="004059CE" w:rsidRDefault="004059CE" w:rsidP="00330185">
      <w:pPr>
        <w:numPr>
          <w:ilvl w:val="0"/>
          <w:numId w:val="30"/>
        </w:numPr>
        <w:spacing w:before="0"/>
        <w:ind w:left="851" w:firstLine="567"/>
        <w:rPr>
          <w:rFonts w:cs="B Nazanin"/>
          <w:b/>
          <w:bCs/>
          <w:color w:val="4221E7"/>
          <w:sz w:val="24"/>
        </w:rPr>
      </w:pPr>
      <w:r>
        <w:rPr>
          <w:rFonts w:cs="B Nazanin" w:hint="cs"/>
          <w:b/>
          <w:bCs/>
          <w:color w:val="4221E7"/>
          <w:sz w:val="24"/>
          <w:rtl/>
        </w:rPr>
        <w:t>نامۀ تصویب کد اخلاق در پژوهش</w:t>
      </w:r>
      <w:r w:rsidR="006455DE">
        <w:rPr>
          <w:rFonts w:cs="B Nazanin" w:hint="cs"/>
          <w:b/>
          <w:bCs/>
          <w:color w:val="4221E7"/>
          <w:sz w:val="24"/>
          <w:rtl/>
        </w:rPr>
        <w:t xml:space="preserve"> از سامانۀ </w:t>
      </w:r>
      <w:r w:rsidR="006455DE">
        <w:rPr>
          <w:rFonts w:cs="B Nazanin"/>
          <w:b/>
          <w:bCs/>
          <w:color w:val="4221E7"/>
          <w:sz w:val="24"/>
        </w:rPr>
        <w:t>ethics</w:t>
      </w:r>
      <w:r w:rsidR="006455DE">
        <w:rPr>
          <w:rFonts w:cs="B Nazanin" w:hint="cs"/>
          <w:b/>
          <w:bCs/>
          <w:color w:val="4221E7"/>
          <w:sz w:val="24"/>
          <w:rtl/>
          <w:lang w:bidi="fa-IR"/>
        </w:rPr>
        <w:t xml:space="preserve"> وزارت بهداشت</w:t>
      </w:r>
      <w:r>
        <w:rPr>
          <w:rFonts w:cs="B Nazanin" w:hint="cs"/>
          <w:b/>
          <w:bCs/>
          <w:color w:val="4221E7"/>
          <w:sz w:val="24"/>
          <w:rtl/>
        </w:rPr>
        <w:t xml:space="preserve"> (</w:t>
      </w:r>
      <w:r w:rsidRPr="004059CE">
        <w:rPr>
          <w:rFonts w:cs="B Nazanin" w:hint="cs"/>
          <w:b/>
          <w:bCs/>
          <w:color w:val="FFFF00"/>
          <w:sz w:val="24"/>
          <w:highlight w:val="blue"/>
          <w:u w:val="dash" w:color="FF0000"/>
          <w:rtl/>
        </w:rPr>
        <w:t>اجباری</w:t>
      </w:r>
      <w:r>
        <w:rPr>
          <w:rFonts w:cs="B Nazanin" w:hint="cs"/>
          <w:b/>
          <w:bCs/>
          <w:color w:val="4221E7"/>
          <w:sz w:val="24"/>
          <w:rtl/>
        </w:rPr>
        <w:t>)</w:t>
      </w:r>
    </w:p>
    <w:p w14:paraId="159FA2E0" w14:textId="2A447119" w:rsidR="004059CE" w:rsidRPr="004059CE" w:rsidRDefault="004059CE" w:rsidP="00330185">
      <w:pPr>
        <w:numPr>
          <w:ilvl w:val="0"/>
          <w:numId w:val="30"/>
        </w:numPr>
        <w:spacing w:before="0"/>
        <w:ind w:left="851" w:firstLine="567"/>
        <w:rPr>
          <w:rFonts w:cs="B Nazanin"/>
          <w:b/>
          <w:bCs/>
          <w:color w:val="4221E7"/>
          <w:sz w:val="28"/>
          <w:szCs w:val="28"/>
        </w:rPr>
      </w:pPr>
      <w:r w:rsidRPr="007C65BB">
        <w:rPr>
          <w:rFonts w:cs="B Nazanin" w:hint="cs"/>
          <w:b/>
          <w:bCs/>
          <w:color w:val="4221E7"/>
          <w:sz w:val="24"/>
          <w:rtl/>
        </w:rPr>
        <w:t xml:space="preserve">گواهي پذيرش مقاله استخراج شده از پايان‌نامه </w:t>
      </w:r>
      <w:r>
        <w:rPr>
          <w:rFonts w:cs="B Nazanin" w:hint="cs"/>
          <w:b/>
          <w:bCs/>
          <w:color w:val="4221E7"/>
          <w:sz w:val="24"/>
          <w:rtl/>
        </w:rPr>
        <w:t>(</w:t>
      </w:r>
      <w:r w:rsidR="006455DE" w:rsidRPr="00DC5A2D">
        <w:rPr>
          <w:rFonts w:cs="B Nazanin" w:hint="cs"/>
          <w:b/>
          <w:bCs/>
          <w:color w:val="FFFF00"/>
          <w:sz w:val="24"/>
          <w:highlight w:val="blue"/>
          <w:u w:val="dash" w:color="FF0000"/>
          <w:rtl/>
        </w:rPr>
        <w:t>اختیاری</w:t>
      </w:r>
      <w:r>
        <w:rPr>
          <w:rFonts w:cs="B Nazanin" w:hint="cs"/>
          <w:b/>
          <w:bCs/>
          <w:color w:val="4221E7"/>
          <w:sz w:val="24"/>
          <w:rtl/>
        </w:rPr>
        <w:t>)</w:t>
      </w:r>
    </w:p>
    <w:p w14:paraId="42C14091" w14:textId="77777777" w:rsidR="004059CE" w:rsidRPr="007C65BB" w:rsidRDefault="004059CE" w:rsidP="00330185">
      <w:pPr>
        <w:numPr>
          <w:ilvl w:val="0"/>
          <w:numId w:val="30"/>
        </w:numPr>
        <w:spacing w:before="0"/>
        <w:ind w:left="851" w:firstLine="567"/>
        <w:rPr>
          <w:rFonts w:cs="B Nazanin"/>
          <w:b/>
          <w:bCs/>
          <w:color w:val="4221E7"/>
          <w:sz w:val="24"/>
          <w:rtl/>
        </w:rPr>
      </w:pPr>
      <w:r w:rsidRPr="007C65BB">
        <w:rPr>
          <w:rFonts w:cs="B Nazanin" w:hint="cs"/>
          <w:b/>
          <w:bCs/>
          <w:color w:val="4221E7"/>
          <w:sz w:val="24"/>
          <w:rtl/>
        </w:rPr>
        <w:t>فرم يا نمونۀ رضايت‌نامه اخلاق در پژوهش</w:t>
      </w:r>
    </w:p>
    <w:p w14:paraId="4B8F2ED0" w14:textId="77777777" w:rsidR="007C6FB3" w:rsidRPr="007C65BB" w:rsidRDefault="007C6FB3" w:rsidP="00330185">
      <w:pPr>
        <w:numPr>
          <w:ilvl w:val="0"/>
          <w:numId w:val="30"/>
        </w:numPr>
        <w:spacing w:before="0"/>
        <w:ind w:left="851" w:firstLine="567"/>
        <w:rPr>
          <w:rFonts w:cs="B Nazanin"/>
          <w:b/>
          <w:bCs/>
          <w:color w:val="4221E7"/>
          <w:sz w:val="24"/>
          <w:rtl/>
        </w:rPr>
      </w:pPr>
      <w:r w:rsidRPr="007C65BB">
        <w:rPr>
          <w:rFonts w:cs="B Nazanin" w:hint="cs"/>
          <w:b/>
          <w:bCs/>
          <w:color w:val="4221E7"/>
          <w:sz w:val="24"/>
          <w:rtl/>
        </w:rPr>
        <w:t>تصاوير</w:t>
      </w:r>
    </w:p>
    <w:p w14:paraId="4F03BC60" w14:textId="58B3242A" w:rsidR="007C6FB3" w:rsidRPr="00DC5A2D" w:rsidRDefault="00B62ED6" w:rsidP="00330185">
      <w:pPr>
        <w:numPr>
          <w:ilvl w:val="0"/>
          <w:numId w:val="30"/>
        </w:numPr>
        <w:spacing w:before="0"/>
        <w:ind w:left="851" w:firstLine="567"/>
        <w:rPr>
          <w:rFonts w:cs="B Nazanin"/>
          <w:b/>
          <w:bCs/>
          <w:color w:val="4221E7"/>
          <w:sz w:val="24"/>
          <w:rtl/>
        </w:rPr>
      </w:pPr>
      <w:r w:rsidRPr="00DC5A2D">
        <w:rPr>
          <w:rFonts w:cs="B Nazanin" w:hint="cs"/>
          <w:b/>
          <w:bCs/>
          <w:color w:val="4221E7"/>
          <w:sz w:val="24"/>
          <w:rtl/>
        </w:rPr>
        <w:t>جدول‌ها</w:t>
      </w:r>
    </w:p>
    <w:p w14:paraId="5D5E8E68" w14:textId="77777777" w:rsidR="007C6FB3" w:rsidRPr="007C65BB" w:rsidRDefault="007C6FB3" w:rsidP="00330185">
      <w:pPr>
        <w:numPr>
          <w:ilvl w:val="0"/>
          <w:numId w:val="30"/>
        </w:numPr>
        <w:spacing w:before="0"/>
        <w:ind w:left="851" w:firstLine="567"/>
        <w:rPr>
          <w:rFonts w:cs="B Nazanin"/>
          <w:b/>
          <w:bCs/>
          <w:color w:val="4221E7"/>
          <w:sz w:val="24"/>
          <w:rtl/>
        </w:rPr>
      </w:pPr>
      <w:r w:rsidRPr="007C65BB">
        <w:rPr>
          <w:rFonts w:cs="B Nazanin" w:hint="cs"/>
          <w:b/>
          <w:bCs/>
          <w:color w:val="4221E7"/>
          <w:sz w:val="24"/>
          <w:rtl/>
        </w:rPr>
        <w:t>نمودارها</w:t>
      </w:r>
    </w:p>
    <w:p w14:paraId="0F8A1C54" w14:textId="51B21C26" w:rsidR="007C6FB3" w:rsidRPr="007C65BB" w:rsidRDefault="007C6FB3" w:rsidP="00330185">
      <w:pPr>
        <w:numPr>
          <w:ilvl w:val="0"/>
          <w:numId w:val="30"/>
        </w:numPr>
        <w:spacing w:before="0"/>
        <w:ind w:left="851" w:firstLine="567"/>
        <w:rPr>
          <w:rFonts w:cs="B Nazanin"/>
          <w:b/>
          <w:bCs/>
          <w:color w:val="4221E7"/>
          <w:sz w:val="24"/>
          <w:rtl/>
        </w:rPr>
      </w:pPr>
      <w:r w:rsidRPr="007C65BB">
        <w:rPr>
          <w:rFonts w:cs="B Nazanin" w:hint="cs"/>
          <w:b/>
          <w:bCs/>
          <w:color w:val="4221E7"/>
          <w:sz w:val="24"/>
          <w:rtl/>
        </w:rPr>
        <w:t>نقشه</w:t>
      </w:r>
      <w:r w:rsidR="008B3878" w:rsidRPr="007C65BB">
        <w:rPr>
          <w:rFonts w:cs="B Nazanin" w:hint="cs"/>
          <w:b/>
          <w:bCs/>
          <w:color w:val="4221E7"/>
          <w:sz w:val="24"/>
          <w:rtl/>
        </w:rPr>
        <w:t>‌</w:t>
      </w:r>
      <w:r w:rsidRPr="007C65BB">
        <w:rPr>
          <w:rFonts w:cs="B Nazanin" w:hint="cs"/>
          <w:b/>
          <w:bCs/>
          <w:color w:val="4221E7"/>
          <w:sz w:val="24"/>
          <w:rtl/>
        </w:rPr>
        <w:t>ها</w:t>
      </w:r>
    </w:p>
    <w:p w14:paraId="406D6F40" w14:textId="7886BE8B" w:rsidR="007C6FB3" w:rsidRPr="007C65BB" w:rsidRDefault="007C6FB3" w:rsidP="00330185">
      <w:pPr>
        <w:numPr>
          <w:ilvl w:val="0"/>
          <w:numId w:val="30"/>
        </w:numPr>
        <w:spacing w:before="0"/>
        <w:ind w:left="851" w:firstLine="567"/>
        <w:rPr>
          <w:rFonts w:cs="B Nazanin"/>
          <w:b/>
          <w:bCs/>
          <w:color w:val="4221E7"/>
          <w:sz w:val="24"/>
          <w:rtl/>
        </w:rPr>
      </w:pPr>
      <w:r w:rsidRPr="007C65BB">
        <w:rPr>
          <w:rFonts w:cs="B Nazanin" w:hint="cs"/>
          <w:b/>
          <w:bCs/>
          <w:color w:val="4221E7"/>
          <w:sz w:val="24"/>
          <w:rtl/>
        </w:rPr>
        <w:t>فرم</w:t>
      </w:r>
      <w:r w:rsidR="008B3878" w:rsidRPr="007C65BB">
        <w:rPr>
          <w:rFonts w:cs="B Nazanin" w:hint="cs"/>
          <w:b/>
          <w:bCs/>
          <w:color w:val="4221E7"/>
          <w:sz w:val="24"/>
          <w:rtl/>
        </w:rPr>
        <w:t>‌</w:t>
      </w:r>
      <w:r w:rsidR="006455DE">
        <w:rPr>
          <w:rFonts w:cs="B Nazanin" w:hint="cs"/>
          <w:b/>
          <w:bCs/>
          <w:color w:val="4221E7"/>
          <w:sz w:val="24"/>
          <w:rtl/>
        </w:rPr>
        <w:t>هاي نمونه (</w:t>
      </w:r>
      <w:r w:rsidRPr="007C65BB">
        <w:rPr>
          <w:rFonts w:cs="B Nazanin" w:hint="cs"/>
          <w:b/>
          <w:bCs/>
          <w:color w:val="4221E7"/>
          <w:sz w:val="24"/>
          <w:rtl/>
        </w:rPr>
        <w:t>تاريخچه</w:t>
      </w:r>
      <w:r w:rsidR="008B3878" w:rsidRPr="007C65BB">
        <w:rPr>
          <w:rFonts w:cs="B Nazanin" w:hint="cs"/>
          <w:b/>
          <w:bCs/>
          <w:color w:val="4221E7"/>
          <w:sz w:val="24"/>
          <w:rtl/>
        </w:rPr>
        <w:t>‌</w:t>
      </w:r>
      <w:r w:rsidRPr="007C65BB">
        <w:rPr>
          <w:rFonts w:cs="B Nazanin" w:hint="cs"/>
          <w:b/>
          <w:bCs/>
          <w:color w:val="4221E7"/>
          <w:sz w:val="24"/>
          <w:rtl/>
        </w:rPr>
        <w:t xml:space="preserve">گيري </w:t>
      </w:r>
      <w:r w:rsidRPr="007C65BB">
        <w:rPr>
          <w:rFonts w:cs="Times New Roman" w:hint="cs"/>
          <w:b/>
          <w:bCs/>
          <w:color w:val="4221E7"/>
          <w:sz w:val="24"/>
          <w:rtl/>
        </w:rPr>
        <w:t>…</w:t>
      </w:r>
      <w:r w:rsidRPr="007C65BB">
        <w:rPr>
          <w:rFonts w:cs="B Nazanin" w:hint="cs"/>
          <w:b/>
          <w:bCs/>
          <w:color w:val="4221E7"/>
          <w:sz w:val="24"/>
          <w:rtl/>
        </w:rPr>
        <w:t xml:space="preserve"> )</w:t>
      </w:r>
    </w:p>
    <w:p w14:paraId="4151AE96" w14:textId="77777777" w:rsidR="007C6FB3" w:rsidRPr="007C65BB" w:rsidRDefault="007C6FB3" w:rsidP="00330185">
      <w:pPr>
        <w:numPr>
          <w:ilvl w:val="0"/>
          <w:numId w:val="30"/>
        </w:numPr>
        <w:spacing w:before="0"/>
        <w:ind w:left="851" w:firstLine="567"/>
        <w:rPr>
          <w:rFonts w:cs="B Nazanin"/>
          <w:b/>
          <w:bCs/>
          <w:color w:val="4221E7"/>
          <w:sz w:val="24"/>
          <w:rtl/>
        </w:rPr>
      </w:pPr>
      <w:r w:rsidRPr="007C65BB">
        <w:rPr>
          <w:rFonts w:cs="B Nazanin" w:hint="cs"/>
          <w:b/>
          <w:bCs/>
          <w:color w:val="4221E7"/>
          <w:sz w:val="24"/>
          <w:rtl/>
        </w:rPr>
        <w:t>پرسشنام</w:t>
      </w:r>
      <w:r w:rsidR="00E12E55" w:rsidRPr="007C65BB">
        <w:rPr>
          <w:rFonts w:cs="B Nazanin" w:hint="cs"/>
          <w:b/>
          <w:bCs/>
          <w:color w:val="4221E7"/>
          <w:sz w:val="24"/>
          <w:rtl/>
        </w:rPr>
        <w:t>ۀ</w:t>
      </w:r>
      <w:r w:rsidRPr="007C65BB">
        <w:rPr>
          <w:rFonts w:cs="B Nazanin" w:hint="cs"/>
          <w:b/>
          <w:bCs/>
          <w:color w:val="4221E7"/>
          <w:sz w:val="24"/>
          <w:rtl/>
        </w:rPr>
        <w:t xml:space="preserve"> پژوهش</w:t>
      </w:r>
    </w:p>
    <w:p w14:paraId="75A37D24" w14:textId="77777777" w:rsidR="007C6FB3" w:rsidRPr="007C65BB" w:rsidRDefault="007C6FB3" w:rsidP="00330185">
      <w:pPr>
        <w:numPr>
          <w:ilvl w:val="0"/>
          <w:numId w:val="30"/>
        </w:numPr>
        <w:spacing w:before="0"/>
        <w:ind w:left="851" w:firstLine="567"/>
        <w:rPr>
          <w:rFonts w:cs="B Nazanin"/>
          <w:b/>
          <w:bCs/>
          <w:color w:val="4221E7"/>
          <w:sz w:val="24"/>
          <w:rtl/>
        </w:rPr>
      </w:pPr>
      <w:r w:rsidRPr="007C65BB">
        <w:rPr>
          <w:rFonts w:cs="B Nazanin" w:hint="cs"/>
          <w:b/>
          <w:bCs/>
          <w:color w:val="4221E7"/>
          <w:sz w:val="24"/>
          <w:rtl/>
        </w:rPr>
        <w:t>مطالب پمفلت يا كتابچ</w:t>
      </w:r>
      <w:r w:rsidR="00E12E55" w:rsidRPr="007C65BB">
        <w:rPr>
          <w:rFonts w:cs="B Nazanin" w:hint="cs"/>
          <w:b/>
          <w:bCs/>
          <w:color w:val="4221E7"/>
          <w:sz w:val="24"/>
          <w:rtl/>
        </w:rPr>
        <w:t>ۀ</w:t>
      </w:r>
      <w:r w:rsidRPr="007C65BB">
        <w:rPr>
          <w:rFonts w:cs="B Nazanin" w:hint="cs"/>
          <w:b/>
          <w:bCs/>
          <w:color w:val="4221E7"/>
          <w:sz w:val="24"/>
          <w:rtl/>
        </w:rPr>
        <w:t xml:space="preserve"> آموزشي مورد استفاده در پژوهش</w:t>
      </w:r>
    </w:p>
    <w:p w14:paraId="1C04C751" w14:textId="7A0E5F5A" w:rsidR="007C6FB3" w:rsidRPr="007C65BB" w:rsidRDefault="007C6FB3" w:rsidP="00330185">
      <w:pPr>
        <w:numPr>
          <w:ilvl w:val="0"/>
          <w:numId w:val="30"/>
        </w:numPr>
        <w:spacing w:before="0"/>
        <w:ind w:left="851" w:firstLine="567"/>
        <w:rPr>
          <w:rFonts w:cs="B Nazanin"/>
          <w:b/>
          <w:bCs/>
          <w:color w:val="4221E7"/>
          <w:sz w:val="24"/>
          <w:rtl/>
        </w:rPr>
      </w:pPr>
      <w:r w:rsidRPr="007C65BB">
        <w:rPr>
          <w:rFonts w:cs="B Nazanin" w:hint="cs"/>
          <w:b/>
          <w:bCs/>
          <w:color w:val="4221E7"/>
          <w:sz w:val="24"/>
          <w:rtl/>
        </w:rPr>
        <w:t>بيان وسايل و روش</w:t>
      </w:r>
      <w:r w:rsidR="008B3878" w:rsidRPr="007C65BB">
        <w:rPr>
          <w:rFonts w:cs="B Nazanin" w:hint="cs"/>
          <w:b/>
          <w:bCs/>
          <w:color w:val="4221E7"/>
          <w:sz w:val="24"/>
          <w:rtl/>
        </w:rPr>
        <w:t>‌</w:t>
      </w:r>
      <w:r w:rsidRPr="007C65BB">
        <w:rPr>
          <w:rFonts w:cs="B Nazanin" w:hint="cs"/>
          <w:b/>
          <w:bCs/>
          <w:color w:val="4221E7"/>
          <w:sz w:val="24"/>
          <w:rtl/>
        </w:rPr>
        <w:t>هاي آزمايشگاهي به تفصيل (در صورت لزوم)</w:t>
      </w:r>
    </w:p>
    <w:p w14:paraId="7E5F1E00" w14:textId="3223C903" w:rsidR="007C6FB3" w:rsidRPr="007C65BB" w:rsidRDefault="007C6FB3" w:rsidP="00330185">
      <w:pPr>
        <w:numPr>
          <w:ilvl w:val="0"/>
          <w:numId w:val="30"/>
        </w:numPr>
        <w:spacing w:before="0"/>
        <w:ind w:left="851" w:firstLine="567"/>
        <w:rPr>
          <w:rFonts w:cs="B Nazanin"/>
          <w:b/>
          <w:bCs/>
          <w:color w:val="4221E7"/>
          <w:sz w:val="24"/>
          <w:rtl/>
        </w:rPr>
      </w:pPr>
      <w:r w:rsidRPr="007C65BB">
        <w:rPr>
          <w:rFonts w:cs="B Nazanin" w:hint="cs"/>
          <w:b/>
          <w:bCs/>
          <w:color w:val="4221E7"/>
          <w:sz w:val="24"/>
          <w:rtl/>
        </w:rPr>
        <w:t>واژه</w:t>
      </w:r>
      <w:r w:rsidR="008B3878" w:rsidRPr="007C65BB">
        <w:rPr>
          <w:rFonts w:cs="B Nazanin" w:hint="cs"/>
          <w:b/>
          <w:bCs/>
          <w:color w:val="4221E7"/>
          <w:sz w:val="24"/>
          <w:rtl/>
        </w:rPr>
        <w:t>‌</w:t>
      </w:r>
      <w:r w:rsidRPr="007C65BB">
        <w:rPr>
          <w:rFonts w:cs="B Nazanin" w:hint="cs"/>
          <w:b/>
          <w:bCs/>
          <w:color w:val="4221E7"/>
          <w:sz w:val="24"/>
          <w:rtl/>
        </w:rPr>
        <w:t>نامه</w:t>
      </w:r>
    </w:p>
    <w:p w14:paraId="220EF351" w14:textId="77777777" w:rsidR="007C6FB3" w:rsidRPr="007C65BB" w:rsidRDefault="007C6FB3" w:rsidP="00330185">
      <w:pPr>
        <w:numPr>
          <w:ilvl w:val="0"/>
          <w:numId w:val="30"/>
        </w:numPr>
        <w:spacing w:before="0"/>
        <w:ind w:left="851" w:firstLine="567"/>
        <w:rPr>
          <w:rFonts w:cs="B Nazanin"/>
          <w:b/>
          <w:bCs/>
          <w:color w:val="4221E7"/>
          <w:sz w:val="24"/>
          <w:rtl/>
        </w:rPr>
      </w:pPr>
      <w:r w:rsidRPr="007C65BB">
        <w:rPr>
          <w:rFonts w:cs="B Nazanin" w:hint="cs"/>
          <w:b/>
          <w:bCs/>
          <w:color w:val="4221E7"/>
          <w:sz w:val="24"/>
          <w:rtl/>
        </w:rPr>
        <w:t>فهرست واژگان اختصاري</w:t>
      </w:r>
    </w:p>
    <w:p w14:paraId="32993415" w14:textId="28E4C7F8" w:rsidR="007C6FB3" w:rsidRPr="007C65BB" w:rsidRDefault="007C6FB3" w:rsidP="00330185">
      <w:pPr>
        <w:numPr>
          <w:ilvl w:val="0"/>
          <w:numId w:val="30"/>
        </w:numPr>
        <w:spacing w:before="0"/>
        <w:ind w:left="851" w:firstLine="567"/>
        <w:rPr>
          <w:rFonts w:cs="B Nazanin"/>
          <w:b/>
          <w:bCs/>
          <w:color w:val="4221E7"/>
          <w:sz w:val="24"/>
          <w:rtl/>
        </w:rPr>
      </w:pPr>
      <w:r w:rsidRPr="007C65BB">
        <w:rPr>
          <w:rFonts w:cs="B Nazanin" w:hint="cs"/>
          <w:b/>
          <w:bCs/>
          <w:color w:val="4221E7"/>
          <w:sz w:val="24"/>
          <w:rtl/>
        </w:rPr>
        <w:t>بيان روش</w:t>
      </w:r>
      <w:r w:rsidR="008B3878" w:rsidRPr="007C65BB">
        <w:rPr>
          <w:rFonts w:cs="B Nazanin" w:hint="cs"/>
          <w:b/>
          <w:bCs/>
          <w:color w:val="4221E7"/>
          <w:sz w:val="24"/>
          <w:rtl/>
        </w:rPr>
        <w:t>‌</w:t>
      </w:r>
      <w:r w:rsidRPr="007C65BB">
        <w:rPr>
          <w:rFonts w:cs="B Nazanin" w:hint="cs"/>
          <w:b/>
          <w:bCs/>
          <w:color w:val="4221E7"/>
          <w:sz w:val="24"/>
          <w:rtl/>
        </w:rPr>
        <w:t>ها يا محاسبات آماري به تفصيل (در صورت لزوم)</w:t>
      </w:r>
    </w:p>
    <w:p w14:paraId="3F739C59" w14:textId="658322D8" w:rsidR="00F4797F" w:rsidRPr="007C65BB" w:rsidRDefault="00F4797F" w:rsidP="00330185">
      <w:pPr>
        <w:numPr>
          <w:ilvl w:val="0"/>
          <w:numId w:val="30"/>
        </w:numPr>
        <w:spacing w:before="0"/>
        <w:ind w:left="851" w:firstLine="567"/>
        <w:rPr>
          <w:rFonts w:cs="B Nazanin"/>
          <w:b/>
          <w:bCs/>
          <w:color w:val="4221E7"/>
          <w:sz w:val="28"/>
          <w:szCs w:val="28"/>
          <w:rtl/>
        </w:rPr>
      </w:pPr>
      <w:r>
        <w:rPr>
          <w:rFonts w:cs="B Nazanin" w:hint="cs"/>
          <w:b/>
          <w:bCs/>
          <w:color w:val="4221E7"/>
          <w:sz w:val="24"/>
          <w:rtl/>
        </w:rPr>
        <w:t>سوگندنامۀ پزشکی</w:t>
      </w:r>
    </w:p>
    <w:p w14:paraId="7D59DB97" w14:textId="77777777" w:rsidR="007C6FB3" w:rsidRDefault="007C6FB3" w:rsidP="00290E62">
      <w:pPr>
        <w:jc w:val="center"/>
        <w:rPr>
          <w:rFonts w:cs="B Titr"/>
          <w:sz w:val="16"/>
          <w:szCs w:val="16"/>
          <w:rtl/>
          <w:lang w:bidi="fa-IR"/>
        </w:rPr>
      </w:pPr>
      <w:r w:rsidRPr="00E3472D">
        <w:rPr>
          <w:rFonts w:cs="B Nazanin" w:hint="cs"/>
          <w:b/>
          <w:bCs/>
          <w:color w:val="002060"/>
          <w:sz w:val="28"/>
          <w:szCs w:val="28"/>
          <w:rtl/>
        </w:rPr>
        <w:br w:type="page"/>
      </w:r>
      <w:r w:rsidR="00453290">
        <w:rPr>
          <w:noProof/>
          <w:rtl/>
        </w:rPr>
        <w:lastRenderedPageBreak/>
        <mc:AlternateContent>
          <mc:Choice Requires="wps">
            <w:drawing>
              <wp:anchor distT="0" distB="0" distL="114300" distR="114300" simplePos="0" relativeHeight="251666944" behindDoc="0" locked="0" layoutInCell="1" allowOverlap="1" wp14:anchorId="6A3189E2" wp14:editId="27657CBE">
                <wp:simplePos x="0" y="0"/>
                <wp:positionH relativeFrom="column">
                  <wp:posOffset>4522470</wp:posOffset>
                </wp:positionH>
                <wp:positionV relativeFrom="paragraph">
                  <wp:posOffset>-250825</wp:posOffset>
                </wp:positionV>
                <wp:extent cx="1518104" cy="791936"/>
                <wp:effectExtent l="57150" t="19050" r="82550" b="103505"/>
                <wp:wrapNone/>
                <wp:docPr id="13" name="Rounded Rectangle 13"/>
                <wp:cNvGraphicFramePr/>
                <a:graphic xmlns:a="http://schemas.openxmlformats.org/drawingml/2006/main">
                  <a:graphicData uri="http://schemas.microsoft.com/office/word/2010/wordprocessingShape">
                    <wps:wsp>
                      <wps:cNvSpPr/>
                      <wps:spPr>
                        <a:xfrm>
                          <a:off x="0" y="0"/>
                          <a:ext cx="1518104" cy="791936"/>
                        </a:xfrm>
                        <a:prstGeom prst="roundRect">
                          <a:avLst>
                            <a:gd name="adj" fmla="val 50000"/>
                          </a:avLst>
                        </a:prstGeom>
                      </wps:spPr>
                      <wps:style>
                        <a:lnRef idx="1">
                          <a:schemeClr val="accent5"/>
                        </a:lnRef>
                        <a:fillRef idx="3">
                          <a:schemeClr val="accent5"/>
                        </a:fillRef>
                        <a:effectRef idx="2">
                          <a:schemeClr val="accent5"/>
                        </a:effectRef>
                        <a:fontRef idx="minor">
                          <a:schemeClr val="lt1"/>
                        </a:fontRef>
                      </wps:style>
                      <wps:txbx>
                        <w:txbxContent>
                          <w:p w14:paraId="02E01B1B" w14:textId="3681BBAA" w:rsidR="00405F74" w:rsidRPr="003D19D6" w:rsidRDefault="00405F74" w:rsidP="003D19D6">
                            <w:pPr>
                              <w:spacing w:before="0"/>
                              <w:ind w:firstLine="0"/>
                              <w:jc w:val="center"/>
                              <w:rPr>
                                <w:rFonts w:cs="B Titr"/>
                                <w:color w:val="FFFF00"/>
                                <w:sz w:val="16"/>
                                <w:szCs w:val="20"/>
                                <w:rtl/>
                              </w:rPr>
                            </w:pPr>
                            <w:r>
                              <w:rPr>
                                <w:rFonts w:cs="B Titr" w:hint="cs"/>
                                <w:color w:val="FFFF00"/>
                                <w:sz w:val="16"/>
                                <w:szCs w:val="20"/>
                                <w:rtl/>
                              </w:rPr>
                              <w:t xml:space="preserve">الگوی </w:t>
                            </w:r>
                            <w:r w:rsidRPr="003D19D6">
                              <w:rPr>
                                <w:rFonts w:cs="B Titr"/>
                                <w:color w:val="FFFF00"/>
                                <w:sz w:val="16"/>
                                <w:szCs w:val="20"/>
                                <w:rtl/>
                              </w:rPr>
                              <w:t>فرم شمار</w:t>
                            </w:r>
                            <w:r w:rsidRPr="003D19D6">
                              <w:rPr>
                                <w:rFonts w:cs="B Titr" w:hint="cs"/>
                                <w:color w:val="FFFF00"/>
                                <w:sz w:val="16"/>
                                <w:szCs w:val="20"/>
                                <w:rtl/>
                              </w:rPr>
                              <w:t>ۀ</w:t>
                            </w:r>
                            <w:r w:rsidRPr="003D19D6">
                              <w:rPr>
                                <w:rFonts w:cs="B Titr"/>
                                <w:color w:val="FFFF00"/>
                                <w:sz w:val="16"/>
                                <w:szCs w:val="20"/>
                                <w:rtl/>
                              </w:rPr>
                              <w:t xml:space="preserve"> 1</w:t>
                            </w:r>
                            <w:r w:rsidRPr="003D19D6">
                              <w:rPr>
                                <w:rFonts w:cs="B Titr" w:hint="cs"/>
                                <w:color w:val="FFFF00"/>
                                <w:sz w:val="16"/>
                                <w:szCs w:val="20"/>
                                <w:rtl/>
                              </w:rPr>
                              <w:t>:</w:t>
                            </w:r>
                          </w:p>
                          <w:p w14:paraId="0450066A" w14:textId="6645678E" w:rsidR="00405F74" w:rsidRPr="003D19D6" w:rsidRDefault="00405F74" w:rsidP="003D19D6">
                            <w:pPr>
                              <w:spacing w:before="0"/>
                              <w:ind w:firstLine="0"/>
                              <w:jc w:val="center"/>
                              <w:rPr>
                                <w:rFonts w:cs="B Titr"/>
                                <w:color w:val="FFFF00"/>
                                <w:sz w:val="16"/>
                                <w:szCs w:val="20"/>
                              </w:rPr>
                            </w:pPr>
                            <w:r w:rsidRPr="003D19D6">
                              <w:rPr>
                                <w:rFonts w:cs="B Titr"/>
                                <w:color w:val="FFFF00"/>
                                <w:sz w:val="16"/>
                                <w:szCs w:val="20"/>
                                <w:rtl/>
                              </w:rPr>
                              <w:t>(روي جلد</w:t>
                            </w:r>
                            <w:r w:rsidRPr="003D19D6">
                              <w:rPr>
                                <w:rFonts w:cs="B Titr" w:hint="cs"/>
                                <w:color w:val="FFFF00"/>
                                <w:sz w:val="16"/>
                                <w:szCs w:val="20"/>
                                <w:rtl/>
                              </w:rPr>
                              <w:t xml:space="preserve"> به فارسی</w:t>
                            </w:r>
                            <w:r w:rsidRPr="003D19D6">
                              <w:rPr>
                                <w:rFonts w:cs="B Titr"/>
                                <w:color w:val="FFFF00"/>
                                <w:sz w:val="16"/>
                                <w:szCs w:val="20"/>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A3189E2" id="Rounded Rectangle 13" o:spid="_x0000_s1026" style="position:absolute;left:0;text-align:left;margin-left:356.1pt;margin-top:-19.75pt;width:119.55pt;height:62.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" fillcolor="#3b5c64 [1640]" strokecolor="#79a5b0 [3048]">
                <v:fill color2="#77a3ae [3016]" rotate="t" angle="180" colors="0 #5b828c;52429f #78abb7;1 #78acba" focus="100%" type="gradient">
                  <o:fill v:ext="view" type="gradientUnscaled"/>
                </v:fill>
                <v:shadow on="t" color="black" opacity="22937f" origin=",.5" offset="0,.63889mm"/>
                <v:textbox>
                  <w:txbxContent>
                    <w:p w14:paraId="02E01B1B" w14:textId="3681BBAA" w:rsidR="00405F74" w:rsidRPr="003D19D6" w:rsidRDefault="00405F74" w:rsidP="003D19D6">
                      <w:pPr>
                        <w:spacing w:before="0"/>
                        <w:ind w:firstLine="0"/>
                        <w:jc w:val="center"/>
                        <w:rPr>
                          <w:rFonts w:cs="B Titr"/>
                          <w:color w:val="FFFF00"/>
                          <w:sz w:val="16"/>
                          <w:szCs w:val="20"/>
                          <w:rtl/>
                        </w:rPr>
                      </w:pPr>
                      <w:r>
                        <w:rPr>
                          <w:rFonts w:cs="B Titr" w:hint="cs"/>
                          <w:color w:val="FFFF00"/>
                          <w:sz w:val="16"/>
                          <w:szCs w:val="20"/>
                          <w:rtl/>
                        </w:rPr>
                        <w:t xml:space="preserve">الگوی </w:t>
                      </w:r>
                      <w:r w:rsidRPr="003D19D6">
                        <w:rPr>
                          <w:rFonts w:cs="B Titr"/>
                          <w:color w:val="FFFF00"/>
                          <w:sz w:val="16"/>
                          <w:szCs w:val="20"/>
                          <w:rtl/>
                        </w:rPr>
                        <w:t>فرم شمار</w:t>
                      </w:r>
                      <w:r w:rsidRPr="003D19D6">
                        <w:rPr>
                          <w:rFonts w:cs="B Titr" w:hint="cs"/>
                          <w:color w:val="FFFF00"/>
                          <w:sz w:val="16"/>
                          <w:szCs w:val="20"/>
                          <w:rtl/>
                        </w:rPr>
                        <w:t>ۀ</w:t>
                      </w:r>
                      <w:r w:rsidRPr="003D19D6">
                        <w:rPr>
                          <w:rFonts w:cs="B Titr"/>
                          <w:color w:val="FFFF00"/>
                          <w:sz w:val="16"/>
                          <w:szCs w:val="20"/>
                          <w:rtl/>
                        </w:rPr>
                        <w:t xml:space="preserve"> 1</w:t>
                      </w:r>
                      <w:r w:rsidRPr="003D19D6">
                        <w:rPr>
                          <w:rFonts w:cs="B Titr" w:hint="cs"/>
                          <w:color w:val="FFFF00"/>
                          <w:sz w:val="16"/>
                          <w:szCs w:val="20"/>
                          <w:rtl/>
                        </w:rPr>
                        <w:t>:</w:t>
                      </w:r>
                    </w:p>
                    <w:p w14:paraId="0450066A" w14:textId="6645678E" w:rsidR="00405F74" w:rsidRPr="003D19D6" w:rsidRDefault="00405F74" w:rsidP="003D19D6">
                      <w:pPr>
                        <w:spacing w:before="0"/>
                        <w:ind w:firstLine="0"/>
                        <w:jc w:val="center"/>
                        <w:rPr>
                          <w:rFonts w:cs="B Titr"/>
                          <w:color w:val="FFFF00"/>
                          <w:sz w:val="16"/>
                          <w:szCs w:val="20"/>
                        </w:rPr>
                      </w:pPr>
                      <w:r w:rsidRPr="003D19D6">
                        <w:rPr>
                          <w:rFonts w:cs="B Titr"/>
                          <w:color w:val="FFFF00"/>
                          <w:sz w:val="16"/>
                          <w:szCs w:val="20"/>
                          <w:rtl/>
                        </w:rPr>
                        <w:t>(روي جلد</w:t>
                      </w:r>
                      <w:r w:rsidRPr="003D19D6">
                        <w:rPr>
                          <w:rFonts w:cs="B Titr" w:hint="cs"/>
                          <w:color w:val="FFFF00"/>
                          <w:sz w:val="16"/>
                          <w:szCs w:val="20"/>
                          <w:rtl/>
                        </w:rPr>
                        <w:t xml:space="preserve"> به فارسی</w:t>
                      </w:r>
                      <w:r w:rsidRPr="003D19D6">
                        <w:rPr>
                          <w:rFonts w:cs="B Titr"/>
                          <w:color w:val="FFFF00"/>
                          <w:sz w:val="16"/>
                          <w:szCs w:val="20"/>
                          <w:rtl/>
                        </w:rPr>
                        <w:t>)</w:t>
                      </w:r>
                    </w:p>
                  </w:txbxContent>
                </v:textbox>
              </v:roundrect>
            </w:pict>
          </mc:Fallback>
        </mc:AlternateContent>
      </w:r>
      <w:r>
        <w:rPr>
          <w:noProof/>
        </w:rPr>
        <w:drawing>
          <wp:inline distT="0" distB="0" distL="0" distR="0" wp14:anchorId="1795F61C" wp14:editId="6F0F49B7">
            <wp:extent cx="632460" cy="579120"/>
            <wp:effectExtent l="19050" t="0" r="0" b="0"/>
            <wp:docPr id="2"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7"/>
                    <a:srcRect/>
                    <a:stretch>
                      <a:fillRect/>
                    </a:stretch>
                  </pic:blipFill>
                  <pic:spPr bwMode="auto">
                    <a:xfrm>
                      <a:off x="0" y="0"/>
                      <a:ext cx="632460" cy="579120"/>
                    </a:xfrm>
                    <a:prstGeom prst="rect">
                      <a:avLst/>
                    </a:prstGeom>
                    <a:noFill/>
                    <a:ln w="9525">
                      <a:noFill/>
                      <a:miter lim="800000"/>
                      <a:headEnd/>
                      <a:tailEnd/>
                    </a:ln>
                  </pic:spPr>
                </pic:pic>
              </a:graphicData>
            </a:graphic>
          </wp:inline>
        </w:drawing>
      </w:r>
    </w:p>
    <w:p w14:paraId="7B4A2EDB" w14:textId="686DB032" w:rsidR="007C6FB3" w:rsidRPr="006455DE" w:rsidRDefault="00A1135F" w:rsidP="00871028">
      <w:pPr>
        <w:spacing w:line="240" w:lineRule="auto"/>
        <w:jc w:val="center"/>
        <w:rPr>
          <w:rFonts w:cs="B Nazanin"/>
          <w:b/>
          <w:bCs/>
          <w:sz w:val="28"/>
          <w:szCs w:val="28"/>
          <w:rtl/>
          <w:lang w:bidi="fa-IR"/>
        </w:rPr>
      </w:pPr>
      <w:r>
        <w:rPr>
          <w:rFonts w:cs="B Nazanin" w:hint="cs"/>
          <w:b/>
          <w:bCs/>
          <w:noProof/>
          <w:sz w:val="28"/>
          <w:szCs w:val="28"/>
          <w:rtl/>
        </w:rPr>
        <mc:AlternateContent>
          <mc:Choice Requires="wps">
            <w:drawing>
              <wp:anchor distT="0" distB="0" distL="114300" distR="114300" simplePos="0" relativeHeight="251678208" behindDoc="0" locked="0" layoutInCell="1" allowOverlap="1" wp14:anchorId="530D6C31" wp14:editId="364BCFBA">
                <wp:simplePos x="0" y="0"/>
                <wp:positionH relativeFrom="column">
                  <wp:posOffset>4025356</wp:posOffset>
                </wp:positionH>
                <wp:positionV relativeFrom="paragraph">
                  <wp:posOffset>22860</wp:posOffset>
                </wp:positionV>
                <wp:extent cx="2149475" cy="902970"/>
                <wp:effectExtent l="857250" t="0" r="22225" b="11430"/>
                <wp:wrapNone/>
                <wp:docPr id="19" name="Speech Bubble: Rectangle with Corners Rounded 19"/>
                <wp:cNvGraphicFramePr/>
                <a:graphic xmlns:a="http://schemas.openxmlformats.org/drawingml/2006/main">
                  <a:graphicData uri="http://schemas.microsoft.com/office/word/2010/wordprocessingShape">
                    <wps:wsp>
                      <wps:cNvSpPr/>
                      <wps:spPr>
                        <a:xfrm>
                          <a:off x="0" y="0"/>
                          <a:ext cx="2149475" cy="902970"/>
                        </a:xfrm>
                        <a:prstGeom prst="wedgeRoundRectCallout">
                          <a:avLst>
                            <a:gd name="adj1" fmla="val -89089"/>
                            <a:gd name="adj2" fmla="val 28685"/>
                            <a:gd name="adj3" fmla="val 16667"/>
                          </a:avLst>
                        </a:prstGeom>
                      </wps:spPr>
                      <wps:style>
                        <a:lnRef idx="2">
                          <a:schemeClr val="accent1"/>
                        </a:lnRef>
                        <a:fillRef idx="1">
                          <a:schemeClr val="lt1"/>
                        </a:fillRef>
                        <a:effectRef idx="0">
                          <a:schemeClr val="accent1"/>
                        </a:effectRef>
                        <a:fontRef idx="minor">
                          <a:schemeClr val="dk1"/>
                        </a:fontRef>
                      </wps:style>
                      <wps:txbx>
                        <w:txbxContent>
                          <w:p w14:paraId="737EBD8E" w14:textId="2E317FFD" w:rsidR="00405F74" w:rsidRPr="00A1135F" w:rsidRDefault="00405F74" w:rsidP="00A1135F">
                            <w:pPr>
                              <w:spacing w:before="0"/>
                              <w:ind w:firstLine="0"/>
                              <w:jc w:val="center"/>
                              <w:rPr>
                                <w:rFonts w:cs="B Nazanin"/>
                                <w:b/>
                                <w:bCs/>
                                <w:sz w:val="16"/>
                                <w:szCs w:val="20"/>
                                <w:lang w:bidi="fa-IR"/>
                              </w:rPr>
                            </w:pPr>
                            <w:r w:rsidRPr="00A1135F">
                              <w:rPr>
                                <w:rFonts w:cs="B Nazanin" w:hint="cs"/>
                                <w:b/>
                                <w:bCs/>
                                <w:sz w:val="16"/>
                                <w:szCs w:val="20"/>
                                <w:rtl/>
                                <w:lang w:bidi="fa-IR"/>
                              </w:rPr>
                              <w:t>دانشجویان دکتری پژوهش محور به جای نام دانشکده عنوان صحیح مرکز تحقیقات را درج کنند.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30D6C3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9" o:spid="_x0000_s1027" type="#_x0000_t62" style="position:absolute;left:0;text-align:left;margin-left:316.95pt;margin-top:1.8pt;width:169.25pt;height:71.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" adj="-8443,16996" fillcolor="white [3201]" strokecolor="#ad84c6 [3204]" strokeweight="2pt">
                <v:textbox>
                  <w:txbxContent>
                    <w:p w14:paraId="737EBD8E" w14:textId="2E317FFD" w:rsidR="00405F74" w:rsidRPr="00A1135F" w:rsidRDefault="00405F74" w:rsidP="00A1135F">
                      <w:pPr>
                        <w:spacing w:before="0"/>
                        <w:ind w:firstLine="0"/>
                        <w:jc w:val="center"/>
                        <w:rPr>
                          <w:rFonts w:cs="B Nazanin"/>
                          <w:b/>
                          <w:bCs/>
                          <w:sz w:val="16"/>
                          <w:szCs w:val="20"/>
                          <w:lang w:bidi="fa-IR"/>
                        </w:rPr>
                      </w:pPr>
                      <w:r w:rsidRPr="00A1135F">
                        <w:rPr>
                          <w:rFonts w:cs="B Nazanin" w:hint="cs"/>
                          <w:b/>
                          <w:bCs/>
                          <w:sz w:val="16"/>
                          <w:szCs w:val="20"/>
                          <w:rtl/>
                          <w:lang w:bidi="fa-IR"/>
                        </w:rPr>
                        <w:t>دانشجویان دکتری پژوهش محور به جای نام دانشکده عنوان صحیح مرکز تحقیقات را درج کنند.</w:t>
                      </w:r>
                    </w:p>
                  </w:txbxContent>
                </v:textbox>
              </v:shape>
            </w:pict>
          </mc:Fallback>
        </mc:AlternateContent>
      </w:r>
      <w:r w:rsidR="007C6FB3" w:rsidRPr="006455DE">
        <w:rPr>
          <w:rFonts w:cs="B Nazanin" w:hint="cs"/>
          <w:b/>
          <w:bCs/>
          <w:sz w:val="28"/>
          <w:szCs w:val="28"/>
          <w:rtl/>
          <w:lang w:bidi="fa-IR"/>
        </w:rPr>
        <w:t>دانشگاه علوم پزشكي جندي شاپور اهواز</w:t>
      </w:r>
    </w:p>
    <w:p w14:paraId="2A5C9D59" w14:textId="1D1596AF" w:rsidR="007C6FB3" w:rsidRDefault="007C6FB3" w:rsidP="006455DE">
      <w:pPr>
        <w:spacing w:before="100" w:beforeAutospacing="1" w:line="240" w:lineRule="auto"/>
        <w:jc w:val="center"/>
        <w:rPr>
          <w:rFonts w:cs="B Nazanin"/>
          <w:sz w:val="28"/>
          <w:szCs w:val="28"/>
          <w:rtl/>
        </w:rPr>
      </w:pPr>
      <w:r>
        <w:rPr>
          <w:rFonts w:cs="B Nazanin" w:hint="cs"/>
          <w:b/>
          <w:bCs/>
          <w:sz w:val="28"/>
          <w:szCs w:val="28"/>
          <w:rtl/>
        </w:rPr>
        <w:t xml:space="preserve">دانشكده </w:t>
      </w:r>
      <w:r w:rsidR="008B3878">
        <w:rPr>
          <w:rFonts w:cs="B Nazanin" w:hint="cs"/>
          <w:b/>
          <w:bCs/>
          <w:sz w:val="28"/>
          <w:szCs w:val="28"/>
          <w:rtl/>
        </w:rPr>
        <w:t>.............</w:t>
      </w:r>
    </w:p>
    <w:p w14:paraId="79106FF5" w14:textId="2DC71C29" w:rsidR="007C6FB3" w:rsidRDefault="007C6FB3" w:rsidP="006455DE">
      <w:pPr>
        <w:spacing w:before="100" w:beforeAutospacing="1" w:line="240" w:lineRule="auto"/>
        <w:jc w:val="center"/>
        <w:rPr>
          <w:rFonts w:cs="B Nazanin"/>
          <w:b/>
          <w:bCs/>
          <w:sz w:val="28"/>
          <w:szCs w:val="28"/>
          <w:rtl/>
        </w:rPr>
      </w:pPr>
      <w:r>
        <w:rPr>
          <w:rFonts w:cs="B Nazanin" w:hint="cs"/>
          <w:b/>
          <w:bCs/>
          <w:sz w:val="28"/>
          <w:szCs w:val="28"/>
          <w:rtl/>
        </w:rPr>
        <w:t>پايان</w:t>
      </w:r>
      <w:r w:rsidR="008B3878">
        <w:rPr>
          <w:rFonts w:cs="B Nazanin" w:hint="cs"/>
          <w:b/>
          <w:bCs/>
          <w:sz w:val="28"/>
          <w:szCs w:val="28"/>
          <w:rtl/>
        </w:rPr>
        <w:t>‌</w:t>
      </w:r>
      <w:r>
        <w:rPr>
          <w:rFonts w:cs="B Nazanin" w:hint="cs"/>
          <w:b/>
          <w:bCs/>
          <w:sz w:val="28"/>
          <w:szCs w:val="28"/>
          <w:rtl/>
        </w:rPr>
        <w:t>نامه</w:t>
      </w:r>
      <w:r w:rsidR="008B3878">
        <w:rPr>
          <w:rFonts w:cs="B Nazanin" w:hint="cs"/>
          <w:b/>
          <w:bCs/>
          <w:sz w:val="28"/>
          <w:szCs w:val="28"/>
          <w:rtl/>
        </w:rPr>
        <w:t xml:space="preserve"> </w:t>
      </w:r>
      <w:r>
        <w:rPr>
          <w:rFonts w:cs="B Nazanin" w:hint="cs"/>
          <w:b/>
          <w:bCs/>
          <w:sz w:val="28"/>
          <w:szCs w:val="28"/>
          <w:rtl/>
        </w:rPr>
        <w:t>جهت اخذ مدرك .............. در رشته ..............</w:t>
      </w:r>
    </w:p>
    <w:p w14:paraId="56CF960A" w14:textId="4A902736" w:rsidR="007C6FB3" w:rsidRDefault="007C6FB3" w:rsidP="006455DE">
      <w:pPr>
        <w:spacing w:line="240" w:lineRule="auto"/>
        <w:jc w:val="center"/>
        <w:rPr>
          <w:rFonts w:cs="B Nazanin"/>
          <w:b/>
          <w:bCs/>
          <w:sz w:val="28"/>
          <w:szCs w:val="28"/>
          <w:rtl/>
        </w:rPr>
      </w:pPr>
      <w:r>
        <w:rPr>
          <w:rFonts w:cs="B Nazanin" w:hint="cs"/>
          <w:b/>
          <w:bCs/>
          <w:sz w:val="28"/>
          <w:szCs w:val="28"/>
          <w:rtl/>
        </w:rPr>
        <w:t>عنوان:</w:t>
      </w:r>
    </w:p>
    <w:p w14:paraId="74BBE901" w14:textId="0AC41075" w:rsidR="007C6FB3" w:rsidRDefault="00EC1AEC" w:rsidP="006455DE">
      <w:pPr>
        <w:spacing w:before="120" w:line="240" w:lineRule="auto"/>
        <w:jc w:val="center"/>
        <w:rPr>
          <w:rFonts w:cs="B Nazanin"/>
          <w:b/>
          <w:bCs/>
          <w:sz w:val="28"/>
          <w:szCs w:val="28"/>
          <w:rtl/>
        </w:rPr>
      </w:pPr>
      <w:r>
        <w:rPr>
          <w:rFonts w:cs="B Nazanin" w:hint="cs"/>
          <w:b/>
          <w:bCs/>
          <w:sz w:val="28"/>
          <w:szCs w:val="28"/>
          <w:rtl/>
        </w:rPr>
        <w:t>............................................................................................................................</w:t>
      </w:r>
    </w:p>
    <w:p w14:paraId="3795BFCA" w14:textId="3E3BB62C" w:rsidR="00EC1AEC" w:rsidRDefault="00A1135F" w:rsidP="006455DE">
      <w:pPr>
        <w:spacing w:before="100" w:beforeAutospacing="1" w:line="240" w:lineRule="auto"/>
        <w:jc w:val="center"/>
        <w:rPr>
          <w:rFonts w:cs="B Nazanin"/>
          <w:b/>
          <w:bCs/>
          <w:sz w:val="28"/>
          <w:szCs w:val="28"/>
          <w:rtl/>
        </w:rPr>
      </w:pPr>
      <w:r>
        <w:rPr>
          <w:rFonts w:cs="B Nazanin" w:hint="cs"/>
          <w:b/>
          <w:bCs/>
          <w:noProof/>
          <w:sz w:val="28"/>
          <w:szCs w:val="28"/>
          <w:rtl/>
        </w:rPr>
        <mc:AlternateContent>
          <mc:Choice Requires="wps">
            <w:drawing>
              <wp:anchor distT="0" distB="0" distL="114300" distR="114300" simplePos="0" relativeHeight="251680256" behindDoc="0" locked="0" layoutInCell="1" allowOverlap="1" wp14:anchorId="1D3D5B80" wp14:editId="7A811598">
                <wp:simplePos x="0" y="0"/>
                <wp:positionH relativeFrom="column">
                  <wp:posOffset>-301807</wp:posOffset>
                </wp:positionH>
                <wp:positionV relativeFrom="paragraph">
                  <wp:posOffset>190228</wp:posOffset>
                </wp:positionV>
                <wp:extent cx="1877332" cy="859972"/>
                <wp:effectExtent l="0" t="0" r="656590" b="35560"/>
                <wp:wrapNone/>
                <wp:docPr id="23" name="Speech Bubble: Rectangle with Corners Rounded 23"/>
                <wp:cNvGraphicFramePr/>
                <a:graphic xmlns:a="http://schemas.openxmlformats.org/drawingml/2006/main">
                  <a:graphicData uri="http://schemas.microsoft.com/office/word/2010/wordprocessingShape">
                    <wps:wsp>
                      <wps:cNvSpPr/>
                      <wps:spPr>
                        <a:xfrm>
                          <a:off x="0" y="0"/>
                          <a:ext cx="1877332" cy="859972"/>
                        </a:xfrm>
                        <a:prstGeom prst="wedgeRoundRectCallout">
                          <a:avLst>
                            <a:gd name="adj1" fmla="val 82593"/>
                            <a:gd name="adj2" fmla="val 50988"/>
                            <a:gd name="adj3" fmla="val 16667"/>
                          </a:avLst>
                        </a:prstGeom>
                      </wps:spPr>
                      <wps:style>
                        <a:lnRef idx="2">
                          <a:schemeClr val="accent1"/>
                        </a:lnRef>
                        <a:fillRef idx="1">
                          <a:schemeClr val="lt1"/>
                        </a:fillRef>
                        <a:effectRef idx="0">
                          <a:schemeClr val="accent1"/>
                        </a:effectRef>
                        <a:fontRef idx="minor">
                          <a:schemeClr val="dk1"/>
                        </a:fontRef>
                      </wps:style>
                      <wps:txbx>
                        <w:txbxContent>
                          <w:p w14:paraId="1442D31E" w14:textId="7179B30B" w:rsidR="00405F74" w:rsidRPr="00A1135F" w:rsidRDefault="00405F74" w:rsidP="00A1135F">
                            <w:pPr>
                              <w:spacing w:before="0"/>
                              <w:ind w:firstLine="0"/>
                              <w:jc w:val="center"/>
                              <w:rPr>
                                <w:rFonts w:cs="B Nazanin"/>
                                <w:b/>
                                <w:bCs/>
                                <w:sz w:val="16"/>
                                <w:szCs w:val="20"/>
                                <w:lang w:bidi="fa-IR"/>
                              </w:rPr>
                            </w:pPr>
                            <w:r>
                              <w:rPr>
                                <w:rFonts w:cs="B Nazanin" w:hint="cs"/>
                                <w:b/>
                                <w:bCs/>
                                <w:sz w:val="16"/>
                                <w:szCs w:val="20"/>
                                <w:rtl/>
                                <w:lang w:bidi="fa-IR"/>
                              </w:rPr>
                              <w:t xml:space="preserve">با توجه به تعداد استادان به صورت مفرد و یا جمع و </w:t>
                            </w:r>
                            <w:r w:rsidRPr="00330185">
                              <w:rPr>
                                <w:rFonts w:cs="B Nazanin" w:hint="cs"/>
                                <w:b/>
                                <w:bCs/>
                                <w:color w:val="FF0000"/>
                                <w:sz w:val="16"/>
                                <w:szCs w:val="20"/>
                                <w:rtl/>
                                <w:lang w:bidi="fa-IR"/>
                              </w:rPr>
                              <w:t xml:space="preserve">بدون پرانتز </w:t>
                            </w:r>
                            <w:r>
                              <w:rPr>
                                <w:rFonts w:cs="B Nazanin" w:hint="cs"/>
                                <w:b/>
                                <w:bCs/>
                                <w:sz w:val="16"/>
                                <w:szCs w:val="20"/>
                                <w:rtl/>
                                <w:lang w:bidi="fa-IR"/>
                              </w:rPr>
                              <w:t>درج شود.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3D5B80" id="Speech Bubble: Rectangle with Corners Rounded 23" o:spid="_x0000_s1028" type="#_x0000_t62" style="position:absolute;left:0;text-align:left;margin-left:-23.75pt;margin-top:15pt;width:147.8pt;height:67.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" adj="28640,21813" fillcolor="white [3201]" strokecolor="#ad84c6 [3204]" strokeweight="2pt">
                <v:textbox>
                  <w:txbxContent>
                    <w:p w14:paraId="1442D31E" w14:textId="7179B30B" w:rsidR="00405F74" w:rsidRPr="00A1135F" w:rsidRDefault="00405F74" w:rsidP="00A1135F">
                      <w:pPr>
                        <w:spacing w:before="0"/>
                        <w:ind w:firstLine="0"/>
                        <w:jc w:val="center"/>
                        <w:rPr>
                          <w:rFonts w:cs="B Nazanin"/>
                          <w:b/>
                          <w:bCs/>
                          <w:sz w:val="16"/>
                          <w:szCs w:val="20"/>
                          <w:lang w:bidi="fa-IR"/>
                        </w:rPr>
                      </w:pPr>
                      <w:r>
                        <w:rPr>
                          <w:rFonts w:cs="B Nazanin" w:hint="cs"/>
                          <w:b/>
                          <w:bCs/>
                          <w:sz w:val="16"/>
                          <w:szCs w:val="20"/>
                          <w:rtl/>
                          <w:lang w:bidi="fa-IR"/>
                        </w:rPr>
                        <w:t xml:space="preserve">با توجه به تعداد استادان به صورت مفرد و یا جمع و </w:t>
                      </w:r>
                      <w:r w:rsidRPr="00330185">
                        <w:rPr>
                          <w:rFonts w:cs="B Nazanin" w:hint="cs"/>
                          <w:b/>
                          <w:bCs/>
                          <w:color w:val="FF0000"/>
                          <w:sz w:val="16"/>
                          <w:szCs w:val="20"/>
                          <w:rtl/>
                          <w:lang w:bidi="fa-IR"/>
                        </w:rPr>
                        <w:t xml:space="preserve">بدون پرانتز </w:t>
                      </w:r>
                      <w:r>
                        <w:rPr>
                          <w:rFonts w:cs="B Nazanin" w:hint="cs"/>
                          <w:b/>
                          <w:bCs/>
                          <w:sz w:val="16"/>
                          <w:szCs w:val="20"/>
                          <w:rtl/>
                          <w:lang w:bidi="fa-IR"/>
                        </w:rPr>
                        <w:t>درج شود.</w:t>
                      </w:r>
                    </w:p>
                  </w:txbxContent>
                </v:textbox>
              </v:shape>
            </w:pict>
          </mc:Fallback>
        </mc:AlternateContent>
      </w:r>
      <w:r w:rsidR="00EC1AEC">
        <w:rPr>
          <w:rFonts w:cs="B Nazanin" w:hint="cs"/>
          <w:b/>
          <w:bCs/>
          <w:sz w:val="28"/>
          <w:szCs w:val="28"/>
          <w:rtl/>
        </w:rPr>
        <w:t>نگارنده:</w:t>
      </w:r>
    </w:p>
    <w:p w14:paraId="06EB83B9" w14:textId="3237B7CA" w:rsidR="00EC1AEC" w:rsidRDefault="00EC1AEC" w:rsidP="006455DE">
      <w:pPr>
        <w:spacing w:before="120" w:line="240" w:lineRule="auto"/>
        <w:jc w:val="center"/>
        <w:rPr>
          <w:rFonts w:cs="B Nazanin"/>
          <w:b/>
          <w:bCs/>
          <w:sz w:val="28"/>
          <w:szCs w:val="28"/>
          <w:rtl/>
        </w:rPr>
      </w:pPr>
      <w:r>
        <w:rPr>
          <w:rFonts w:cs="B Nazanin" w:hint="cs"/>
          <w:b/>
          <w:bCs/>
          <w:sz w:val="28"/>
          <w:szCs w:val="28"/>
          <w:rtl/>
        </w:rPr>
        <w:t>...................................</w:t>
      </w:r>
    </w:p>
    <w:p w14:paraId="1808DA4C" w14:textId="01EB62D8" w:rsidR="007C6FB3" w:rsidRDefault="007C6FB3" w:rsidP="006455DE">
      <w:pPr>
        <w:spacing w:before="100" w:beforeAutospacing="1" w:line="240" w:lineRule="auto"/>
        <w:jc w:val="center"/>
        <w:rPr>
          <w:rFonts w:cs="B Nazanin"/>
          <w:b/>
          <w:bCs/>
          <w:sz w:val="28"/>
          <w:szCs w:val="28"/>
          <w:rtl/>
        </w:rPr>
      </w:pPr>
      <w:r>
        <w:rPr>
          <w:rFonts w:cs="B Nazanin" w:hint="cs"/>
          <w:b/>
          <w:bCs/>
          <w:sz w:val="28"/>
          <w:szCs w:val="28"/>
          <w:rtl/>
        </w:rPr>
        <w:t>استاد (ان) راهنما:</w:t>
      </w:r>
    </w:p>
    <w:p w14:paraId="1405C3D5" w14:textId="382452B0" w:rsidR="007C6FB3" w:rsidRDefault="00EC1AEC" w:rsidP="006455DE">
      <w:pPr>
        <w:spacing w:before="120" w:line="240" w:lineRule="auto"/>
        <w:jc w:val="center"/>
        <w:rPr>
          <w:rFonts w:cs="B Nazanin"/>
          <w:b/>
          <w:bCs/>
          <w:sz w:val="28"/>
          <w:szCs w:val="28"/>
          <w:rtl/>
        </w:rPr>
      </w:pPr>
      <w:r>
        <w:rPr>
          <w:rFonts w:cs="B Nazanin" w:hint="cs"/>
          <w:b/>
          <w:bCs/>
          <w:sz w:val="28"/>
          <w:szCs w:val="28"/>
          <w:rtl/>
        </w:rPr>
        <w:t>....................................</w:t>
      </w:r>
    </w:p>
    <w:p w14:paraId="6484EDD2" w14:textId="06597894" w:rsidR="00EC1AEC" w:rsidRDefault="00EC1AEC" w:rsidP="006455DE">
      <w:pPr>
        <w:spacing w:before="120" w:line="240" w:lineRule="auto"/>
        <w:jc w:val="center"/>
        <w:rPr>
          <w:rFonts w:cs="B Nazanin"/>
          <w:b/>
          <w:bCs/>
          <w:sz w:val="28"/>
          <w:szCs w:val="28"/>
          <w:rtl/>
        </w:rPr>
      </w:pPr>
      <w:r>
        <w:rPr>
          <w:rFonts w:cs="B Nazanin" w:hint="cs"/>
          <w:b/>
          <w:bCs/>
          <w:sz w:val="28"/>
          <w:szCs w:val="28"/>
          <w:rtl/>
        </w:rPr>
        <w:t>....................................</w:t>
      </w:r>
    </w:p>
    <w:p w14:paraId="3C367422" w14:textId="61B3D3AB" w:rsidR="007C6FB3" w:rsidRDefault="007C6FB3" w:rsidP="006455DE">
      <w:pPr>
        <w:spacing w:before="100" w:beforeAutospacing="1" w:line="240" w:lineRule="auto"/>
        <w:jc w:val="center"/>
        <w:rPr>
          <w:rFonts w:cs="B Nazanin"/>
          <w:b/>
          <w:bCs/>
          <w:sz w:val="28"/>
          <w:szCs w:val="28"/>
          <w:rtl/>
        </w:rPr>
      </w:pPr>
      <w:r>
        <w:rPr>
          <w:rFonts w:cs="B Nazanin" w:hint="cs"/>
          <w:b/>
          <w:bCs/>
          <w:sz w:val="28"/>
          <w:szCs w:val="28"/>
          <w:rtl/>
        </w:rPr>
        <w:t>استاد (ان) مشاور:</w:t>
      </w:r>
    </w:p>
    <w:p w14:paraId="10120735" w14:textId="4ACC303F" w:rsidR="007C6FB3" w:rsidRDefault="00683287" w:rsidP="006455DE">
      <w:pPr>
        <w:spacing w:before="120" w:line="240" w:lineRule="auto"/>
        <w:jc w:val="center"/>
        <w:rPr>
          <w:rFonts w:cs="B Nazanin"/>
          <w:b/>
          <w:bCs/>
          <w:sz w:val="28"/>
          <w:szCs w:val="28"/>
          <w:rtl/>
        </w:rPr>
      </w:pPr>
      <w:r>
        <w:rPr>
          <w:rFonts w:cs="B Nazanin" w:hint="cs"/>
          <w:b/>
          <w:bCs/>
          <w:noProof/>
          <w:sz w:val="28"/>
          <w:szCs w:val="28"/>
          <w:rtl/>
        </w:rPr>
        <mc:AlternateContent>
          <mc:Choice Requires="wps">
            <w:drawing>
              <wp:anchor distT="0" distB="0" distL="114300" distR="114300" simplePos="0" relativeHeight="251682304" behindDoc="0" locked="0" layoutInCell="1" allowOverlap="1" wp14:anchorId="0045DEE6" wp14:editId="1597D072">
                <wp:simplePos x="0" y="0"/>
                <wp:positionH relativeFrom="column">
                  <wp:posOffset>4150541</wp:posOffset>
                </wp:positionH>
                <wp:positionV relativeFrom="paragraph">
                  <wp:posOffset>23132</wp:posOffset>
                </wp:positionV>
                <wp:extent cx="1719580" cy="990600"/>
                <wp:effectExtent l="95250" t="0" r="13970" b="742950"/>
                <wp:wrapNone/>
                <wp:docPr id="24" name="Speech Bubble: Rectangle with Corners Rounded 24"/>
                <wp:cNvGraphicFramePr/>
                <a:graphic xmlns:a="http://schemas.openxmlformats.org/drawingml/2006/main">
                  <a:graphicData uri="http://schemas.microsoft.com/office/word/2010/wordprocessingShape">
                    <wps:wsp>
                      <wps:cNvSpPr/>
                      <wps:spPr>
                        <a:xfrm>
                          <a:off x="0" y="0"/>
                          <a:ext cx="1719580" cy="990600"/>
                        </a:xfrm>
                        <a:prstGeom prst="wedgeRoundRectCallout">
                          <a:avLst>
                            <a:gd name="adj1" fmla="val -55363"/>
                            <a:gd name="adj2" fmla="val 121394"/>
                            <a:gd name="adj3" fmla="val 16667"/>
                          </a:avLst>
                        </a:prstGeom>
                      </wps:spPr>
                      <wps:style>
                        <a:lnRef idx="2">
                          <a:schemeClr val="accent1"/>
                        </a:lnRef>
                        <a:fillRef idx="1">
                          <a:schemeClr val="lt1"/>
                        </a:fillRef>
                        <a:effectRef idx="0">
                          <a:schemeClr val="accent1"/>
                        </a:effectRef>
                        <a:fontRef idx="minor">
                          <a:schemeClr val="dk1"/>
                        </a:fontRef>
                      </wps:style>
                      <wps:txbx>
                        <w:txbxContent>
                          <w:p w14:paraId="45266473" w14:textId="4441B540" w:rsidR="00405F74" w:rsidRPr="00A1135F" w:rsidRDefault="00405F74" w:rsidP="00A1135F">
                            <w:pPr>
                              <w:spacing w:before="0"/>
                              <w:ind w:firstLine="0"/>
                              <w:jc w:val="center"/>
                              <w:rPr>
                                <w:rFonts w:cs="B Nazanin"/>
                                <w:b/>
                                <w:bCs/>
                                <w:sz w:val="16"/>
                                <w:szCs w:val="20"/>
                                <w:lang w:bidi="fa-IR"/>
                              </w:rPr>
                            </w:pPr>
                            <w:r>
                              <w:rPr>
                                <w:rFonts w:cs="B Nazanin" w:hint="cs"/>
                                <w:b/>
                                <w:bCs/>
                                <w:sz w:val="16"/>
                                <w:szCs w:val="20"/>
                                <w:rtl/>
                                <w:lang w:bidi="fa-IR"/>
                              </w:rPr>
                              <w:t xml:space="preserve">موارد مشخص شده با رنگ </w:t>
                            </w:r>
                            <w:r w:rsidRPr="00683287">
                              <w:rPr>
                                <w:rFonts w:cs="B Nazanin" w:hint="cs"/>
                                <w:b/>
                                <w:bCs/>
                                <w:color w:val="FF0000"/>
                                <w:sz w:val="16"/>
                                <w:szCs w:val="20"/>
                                <w:rtl/>
                                <w:lang w:bidi="fa-IR"/>
                              </w:rPr>
                              <w:t xml:space="preserve">قرمز </w:t>
                            </w:r>
                            <w:r w:rsidRPr="00683287">
                              <w:rPr>
                                <w:rFonts w:cs="B Nazanin" w:hint="cs"/>
                                <w:b/>
                                <w:bCs/>
                                <w:sz w:val="16"/>
                                <w:szCs w:val="20"/>
                                <w:u w:val="wave" w:color="FF0000"/>
                                <w:rtl/>
                                <w:lang w:bidi="fa-IR"/>
                              </w:rPr>
                              <w:t>حذف شود</w:t>
                            </w:r>
                            <w:r>
                              <w:rPr>
                                <w:rFonts w:cs="B Nazanin" w:hint="cs"/>
                                <w:b/>
                                <w:bCs/>
                                <w:sz w:val="16"/>
                                <w:szCs w:val="20"/>
                                <w:rtl/>
                                <w:lang w:bidi="fa-IR"/>
                              </w:rPr>
                              <w:t>. مقادیر هر فیلد با توجه به الگوها جایگذاری شود.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045DEE6" id="Speech Bubble: Rectangle with Corners Rounded 24" o:spid="_x0000_s1029" type="#_x0000_t62" style="position:absolute;left:0;text-align:left;margin-left:326.8pt;margin-top:1.8pt;width:135.4pt;height:7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" adj="-1158,37021" fillcolor="white [3201]" strokecolor="#ad84c6 [3204]" strokeweight="2pt">
                <v:textbox>
                  <w:txbxContent>
                    <w:p w14:paraId="45266473" w14:textId="4441B540" w:rsidR="00405F74" w:rsidRPr="00A1135F" w:rsidRDefault="00405F74" w:rsidP="00A1135F">
                      <w:pPr>
                        <w:spacing w:before="0"/>
                        <w:ind w:firstLine="0"/>
                        <w:jc w:val="center"/>
                        <w:rPr>
                          <w:rFonts w:cs="B Nazanin"/>
                          <w:b/>
                          <w:bCs/>
                          <w:sz w:val="16"/>
                          <w:szCs w:val="20"/>
                          <w:lang w:bidi="fa-IR"/>
                        </w:rPr>
                      </w:pPr>
                      <w:r>
                        <w:rPr>
                          <w:rFonts w:cs="B Nazanin" w:hint="cs"/>
                          <w:b/>
                          <w:bCs/>
                          <w:sz w:val="16"/>
                          <w:szCs w:val="20"/>
                          <w:rtl/>
                          <w:lang w:bidi="fa-IR"/>
                        </w:rPr>
                        <w:t xml:space="preserve">موارد مشخص شده با رنگ </w:t>
                      </w:r>
                      <w:r w:rsidRPr="00683287">
                        <w:rPr>
                          <w:rFonts w:cs="B Nazanin" w:hint="cs"/>
                          <w:b/>
                          <w:bCs/>
                          <w:color w:val="FF0000"/>
                          <w:sz w:val="16"/>
                          <w:szCs w:val="20"/>
                          <w:rtl/>
                          <w:lang w:bidi="fa-IR"/>
                        </w:rPr>
                        <w:t xml:space="preserve">قرمز </w:t>
                      </w:r>
                      <w:r w:rsidRPr="00683287">
                        <w:rPr>
                          <w:rFonts w:cs="B Nazanin" w:hint="cs"/>
                          <w:b/>
                          <w:bCs/>
                          <w:sz w:val="16"/>
                          <w:szCs w:val="20"/>
                          <w:u w:val="wave" w:color="FF0000"/>
                          <w:rtl/>
                          <w:lang w:bidi="fa-IR"/>
                        </w:rPr>
                        <w:t>حذف شود</w:t>
                      </w:r>
                      <w:r>
                        <w:rPr>
                          <w:rFonts w:cs="B Nazanin" w:hint="cs"/>
                          <w:b/>
                          <w:bCs/>
                          <w:sz w:val="16"/>
                          <w:szCs w:val="20"/>
                          <w:rtl/>
                          <w:lang w:bidi="fa-IR"/>
                        </w:rPr>
                        <w:t>. مقادیر هر فیلد با توجه به الگوها جایگذاری شود.</w:t>
                      </w:r>
                    </w:p>
                  </w:txbxContent>
                </v:textbox>
              </v:shape>
            </w:pict>
          </mc:Fallback>
        </mc:AlternateContent>
      </w:r>
      <w:r w:rsidR="00EC1AEC">
        <w:rPr>
          <w:rFonts w:cs="B Nazanin" w:hint="cs"/>
          <w:b/>
          <w:bCs/>
          <w:sz w:val="28"/>
          <w:szCs w:val="28"/>
          <w:rtl/>
        </w:rPr>
        <w:t>....................................</w:t>
      </w:r>
    </w:p>
    <w:p w14:paraId="28837AF4" w14:textId="7AC03099" w:rsidR="00EC1AEC" w:rsidRDefault="00EC1AEC" w:rsidP="006455DE">
      <w:pPr>
        <w:spacing w:before="120" w:line="240" w:lineRule="auto"/>
        <w:jc w:val="center"/>
        <w:rPr>
          <w:rFonts w:cs="B Nazanin"/>
          <w:b/>
          <w:bCs/>
          <w:sz w:val="28"/>
          <w:szCs w:val="28"/>
          <w:rtl/>
        </w:rPr>
      </w:pPr>
      <w:r>
        <w:rPr>
          <w:rFonts w:cs="B Nazanin" w:hint="cs"/>
          <w:b/>
          <w:bCs/>
          <w:sz w:val="28"/>
          <w:szCs w:val="28"/>
          <w:rtl/>
        </w:rPr>
        <w:t>.....................................</w:t>
      </w:r>
    </w:p>
    <w:p w14:paraId="3917F7F7" w14:textId="4E083731" w:rsidR="006455DE" w:rsidRDefault="006455DE" w:rsidP="006455DE">
      <w:pPr>
        <w:spacing w:before="120" w:line="240" w:lineRule="auto"/>
        <w:jc w:val="center"/>
        <w:rPr>
          <w:rFonts w:cs="B Nazanin"/>
          <w:b/>
          <w:bCs/>
          <w:sz w:val="28"/>
          <w:szCs w:val="28"/>
          <w:rtl/>
        </w:rPr>
      </w:pPr>
      <w:r>
        <w:rPr>
          <w:rFonts w:cs="B Nazanin" w:hint="cs"/>
          <w:b/>
          <w:bCs/>
          <w:sz w:val="28"/>
          <w:szCs w:val="28"/>
          <w:rtl/>
        </w:rPr>
        <w:t>.....................................</w:t>
      </w:r>
    </w:p>
    <w:p w14:paraId="7CD03714" w14:textId="25E64196" w:rsidR="007C6FB3" w:rsidRDefault="007C6FB3" w:rsidP="006455DE">
      <w:pPr>
        <w:spacing w:before="100" w:beforeAutospacing="1" w:line="240" w:lineRule="auto"/>
        <w:jc w:val="center"/>
        <w:rPr>
          <w:rFonts w:cs="B Nazanin"/>
          <w:sz w:val="22"/>
          <w:szCs w:val="22"/>
          <w:rtl/>
        </w:rPr>
      </w:pPr>
      <w:r>
        <w:rPr>
          <w:rFonts w:cs="B Nazanin" w:hint="cs"/>
          <w:b/>
          <w:bCs/>
          <w:sz w:val="28"/>
          <w:szCs w:val="28"/>
          <w:rtl/>
        </w:rPr>
        <w:t>شماره ثبت پايان</w:t>
      </w:r>
      <w:r w:rsidR="008B3878">
        <w:rPr>
          <w:rFonts w:cs="B Nazanin" w:hint="cs"/>
          <w:b/>
          <w:bCs/>
          <w:sz w:val="28"/>
          <w:szCs w:val="28"/>
          <w:rtl/>
        </w:rPr>
        <w:t>‌</w:t>
      </w:r>
      <w:r>
        <w:rPr>
          <w:rFonts w:cs="B Nazanin" w:hint="cs"/>
          <w:b/>
          <w:bCs/>
          <w:sz w:val="28"/>
          <w:szCs w:val="28"/>
          <w:rtl/>
        </w:rPr>
        <w:t>نامه:</w:t>
      </w:r>
      <w:r>
        <w:rPr>
          <w:rFonts w:cs="B Nazanin" w:hint="cs"/>
          <w:sz w:val="22"/>
          <w:szCs w:val="22"/>
          <w:rtl/>
        </w:rPr>
        <w:t xml:space="preserve"> </w:t>
      </w:r>
      <w:r w:rsidRPr="00033A89">
        <w:rPr>
          <w:rFonts w:cs="B Nazanin" w:hint="cs"/>
          <w:b/>
          <w:bCs/>
          <w:color w:val="FF0000"/>
          <w:sz w:val="28"/>
          <w:szCs w:val="28"/>
          <w:rtl/>
        </w:rPr>
        <w:t>(شمار</w:t>
      </w:r>
      <w:r w:rsidR="00CC4543" w:rsidRPr="00033A89">
        <w:rPr>
          <w:rFonts w:cs="B Nazanin" w:hint="cs"/>
          <w:b/>
          <w:bCs/>
          <w:color w:val="FF0000"/>
          <w:sz w:val="28"/>
          <w:szCs w:val="28"/>
          <w:rtl/>
        </w:rPr>
        <w:t>ۀ</w:t>
      </w:r>
      <w:r w:rsidRPr="00033A89">
        <w:rPr>
          <w:rFonts w:cs="B Nazanin" w:hint="cs"/>
          <w:b/>
          <w:bCs/>
          <w:color w:val="FF0000"/>
          <w:sz w:val="28"/>
          <w:szCs w:val="28"/>
          <w:rtl/>
        </w:rPr>
        <w:t xml:space="preserve"> ثبت در دانشکده)</w:t>
      </w:r>
    </w:p>
    <w:p w14:paraId="5ADDE423" w14:textId="54C8C396" w:rsidR="007C6FB3" w:rsidRDefault="007C6FB3" w:rsidP="006455DE">
      <w:pPr>
        <w:spacing w:before="120" w:line="240" w:lineRule="auto"/>
        <w:jc w:val="center"/>
        <w:rPr>
          <w:rFonts w:cs="B Nazanin"/>
          <w:b/>
          <w:bCs/>
          <w:sz w:val="28"/>
          <w:szCs w:val="28"/>
          <w:rtl/>
        </w:rPr>
      </w:pPr>
      <w:r>
        <w:rPr>
          <w:rFonts w:cs="B Nazanin" w:hint="cs"/>
          <w:b/>
          <w:bCs/>
          <w:sz w:val="28"/>
          <w:szCs w:val="28"/>
          <w:rtl/>
        </w:rPr>
        <w:t>تاريخ تصويب پایان</w:t>
      </w:r>
      <w:r w:rsidR="008B3878">
        <w:rPr>
          <w:rFonts w:cs="B Nazanin" w:hint="cs"/>
          <w:b/>
          <w:bCs/>
          <w:sz w:val="28"/>
          <w:szCs w:val="28"/>
          <w:rtl/>
        </w:rPr>
        <w:t>‌</w:t>
      </w:r>
      <w:r>
        <w:rPr>
          <w:rFonts w:cs="B Nazanin" w:hint="cs"/>
          <w:b/>
          <w:bCs/>
          <w:sz w:val="28"/>
          <w:szCs w:val="28"/>
          <w:rtl/>
        </w:rPr>
        <w:t xml:space="preserve">نامه: روز/ماه/سال </w:t>
      </w:r>
      <w:r w:rsidRPr="00033A89">
        <w:rPr>
          <w:rFonts w:cs="B Nazanin" w:hint="cs"/>
          <w:b/>
          <w:bCs/>
          <w:color w:val="FF0000"/>
          <w:sz w:val="28"/>
          <w:szCs w:val="28"/>
          <w:rtl/>
        </w:rPr>
        <w:t>[با عدد]</w:t>
      </w:r>
    </w:p>
    <w:p w14:paraId="0D8605E2" w14:textId="71990270" w:rsidR="007C6FB3" w:rsidRDefault="007C6FB3" w:rsidP="006455DE">
      <w:pPr>
        <w:spacing w:before="120" w:line="240" w:lineRule="auto"/>
        <w:jc w:val="center"/>
        <w:rPr>
          <w:rFonts w:cs="B Nazanin"/>
          <w:b/>
          <w:bCs/>
          <w:sz w:val="28"/>
          <w:szCs w:val="28"/>
          <w:rtl/>
        </w:rPr>
      </w:pPr>
      <w:r>
        <w:rPr>
          <w:rFonts w:cs="B Nazanin" w:hint="cs"/>
          <w:b/>
          <w:bCs/>
          <w:sz w:val="28"/>
          <w:szCs w:val="28"/>
          <w:rtl/>
        </w:rPr>
        <w:t>تاريخ دفاع پایان</w:t>
      </w:r>
      <w:r w:rsidR="008B3878">
        <w:rPr>
          <w:rFonts w:cs="B Nazanin" w:hint="cs"/>
          <w:b/>
          <w:bCs/>
          <w:sz w:val="28"/>
          <w:szCs w:val="28"/>
          <w:rtl/>
        </w:rPr>
        <w:t>‌</w:t>
      </w:r>
      <w:r>
        <w:rPr>
          <w:rFonts w:cs="B Nazanin" w:hint="cs"/>
          <w:b/>
          <w:bCs/>
          <w:sz w:val="28"/>
          <w:szCs w:val="28"/>
          <w:rtl/>
        </w:rPr>
        <w:t xml:space="preserve">نامه: </w:t>
      </w:r>
      <w:r w:rsidRPr="00033A89">
        <w:rPr>
          <w:rFonts w:cs="B Nazanin" w:hint="cs"/>
          <w:b/>
          <w:bCs/>
          <w:color w:val="FF0000"/>
          <w:sz w:val="28"/>
          <w:szCs w:val="28"/>
          <w:rtl/>
        </w:rPr>
        <w:t>(</w:t>
      </w:r>
      <w:r>
        <w:rPr>
          <w:rFonts w:cs="B Nazanin" w:hint="cs"/>
          <w:b/>
          <w:bCs/>
          <w:sz w:val="28"/>
          <w:szCs w:val="28"/>
          <w:rtl/>
        </w:rPr>
        <w:t xml:space="preserve">ماه </w:t>
      </w:r>
      <w:r w:rsidRPr="00033A89">
        <w:rPr>
          <w:rFonts w:cs="B Nazanin" w:hint="cs"/>
          <w:b/>
          <w:bCs/>
          <w:color w:val="FF0000"/>
          <w:sz w:val="28"/>
          <w:szCs w:val="28"/>
          <w:rtl/>
        </w:rPr>
        <w:t>و</w:t>
      </w:r>
      <w:r>
        <w:rPr>
          <w:rFonts w:cs="B Nazanin" w:hint="cs"/>
          <w:b/>
          <w:bCs/>
          <w:sz w:val="28"/>
          <w:szCs w:val="28"/>
          <w:rtl/>
        </w:rPr>
        <w:t xml:space="preserve"> سال</w:t>
      </w:r>
      <w:r w:rsidRPr="00033A89">
        <w:rPr>
          <w:rFonts w:cs="B Nazanin" w:hint="cs"/>
          <w:b/>
          <w:bCs/>
          <w:color w:val="FF0000"/>
          <w:sz w:val="28"/>
          <w:szCs w:val="28"/>
          <w:rtl/>
        </w:rPr>
        <w:t>)</w:t>
      </w:r>
      <w:r>
        <w:rPr>
          <w:rFonts w:cs="B Nazanin" w:hint="cs"/>
          <w:b/>
          <w:bCs/>
          <w:sz w:val="28"/>
          <w:szCs w:val="28"/>
          <w:rtl/>
        </w:rPr>
        <w:t xml:space="preserve"> </w:t>
      </w:r>
      <w:r w:rsidRPr="00033A89">
        <w:rPr>
          <w:rFonts w:cs="B Nazanin" w:hint="cs"/>
          <w:b/>
          <w:bCs/>
          <w:color w:val="FF0000"/>
          <w:sz w:val="28"/>
          <w:szCs w:val="28"/>
          <w:rtl/>
        </w:rPr>
        <w:t>[</w:t>
      </w:r>
      <w:r w:rsidR="00EA1851" w:rsidRPr="00EA1851">
        <w:rPr>
          <w:rFonts w:cs="B Nazanin" w:hint="cs"/>
          <w:b/>
          <w:bCs/>
          <w:color w:val="FF0000"/>
          <w:sz w:val="28"/>
          <w:szCs w:val="28"/>
          <w:rtl/>
        </w:rPr>
        <w:t xml:space="preserve">ماه </w:t>
      </w:r>
      <w:r w:rsidRPr="00EA1851">
        <w:rPr>
          <w:rFonts w:cs="B Nazanin" w:hint="cs"/>
          <w:b/>
          <w:bCs/>
          <w:color w:val="FF0000"/>
          <w:sz w:val="28"/>
          <w:szCs w:val="28"/>
          <w:rtl/>
        </w:rPr>
        <w:t>با حرف</w:t>
      </w:r>
      <w:r w:rsidR="00EA1851" w:rsidRPr="00EA1851">
        <w:rPr>
          <w:rFonts w:cs="B Nazanin" w:hint="cs"/>
          <w:b/>
          <w:bCs/>
          <w:color w:val="FF0000"/>
          <w:sz w:val="28"/>
          <w:szCs w:val="28"/>
          <w:rtl/>
        </w:rPr>
        <w:t xml:space="preserve"> و سال با عدد</w:t>
      </w:r>
      <w:r w:rsidRPr="00033A89">
        <w:rPr>
          <w:rFonts w:cs="B Nazanin" w:hint="cs"/>
          <w:b/>
          <w:bCs/>
          <w:color w:val="FF0000"/>
          <w:sz w:val="28"/>
          <w:szCs w:val="28"/>
          <w:rtl/>
        </w:rPr>
        <w:t>]</w:t>
      </w:r>
    </w:p>
    <w:p w14:paraId="699C698B" w14:textId="376ADB65" w:rsidR="00EA1851" w:rsidRDefault="00EA1851" w:rsidP="006455DE">
      <w:pPr>
        <w:spacing w:before="120" w:line="240" w:lineRule="auto"/>
        <w:jc w:val="center"/>
        <w:rPr>
          <w:rFonts w:cs="B Nazanin"/>
          <w:b/>
          <w:bCs/>
          <w:color w:val="FF0000"/>
          <w:sz w:val="28"/>
          <w:szCs w:val="28"/>
          <w:rtl/>
        </w:rPr>
      </w:pPr>
      <w:r w:rsidRPr="00EA1851">
        <w:rPr>
          <w:rFonts w:cs="B Nazanin" w:hint="cs"/>
          <w:b/>
          <w:bCs/>
          <w:color w:val="FF0000"/>
          <w:sz w:val="28"/>
          <w:szCs w:val="28"/>
          <w:rtl/>
        </w:rPr>
        <w:t xml:space="preserve">مثال: </w:t>
      </w:r>
      <w:r w:rsidR="00A55AF0">
        <w:rPr>
          <w:rFonts w:cs="B Nazanin" w:hint="cs"/>
          <w:b/>
          <w:bCs/>
          <w:color w:val="FF0000"/>
          <w:sz w:val="28"/>
          <w:szCs w:val="28"/>
          <w:rtl/>
        </w:rPr>
        <w:t>شهریور</w:t>
      </w:r>
      <w:r w:rsidRPr="00EA1851">
        <w:rPr>
          <w:rFonts w:cs="B Nazanin" w:hint="cs"/>
          <w:b/>
          <w:bCs/>
          <w:color w:val="FF0000"/>
          <w:sz w:val="28"/>
          <w:szCs w:val="28"/>
          <w:rtl/>
        </w:rPr>
        <w:t xml:space="preserve"> </w:t>
      </w:r>
      <w:r w:rsidR="00A55AF0">
        <w:rPr>
          <w:rFonts w:cs="B Nazanin" w:hint="cs"/>
          <w:b/>
          <w:bCs/>
          <w:color w:val="FF0000"/>
          <w:sz w:val="28"/>
          <w:szCs w:val="28"/>
          <w:rtl/>
        </w:rPr>
        <w:t>1400</w:t>
      </w:r>
    </w:p>
    <w:p w14:paraId="3089ED69" w14:textId="0D1CA678" w:rsidR="00380E9E" w:rsidRPr="00F4797F" w:rsidRDefault="00380E9E" w:rsidP="006455DE">
      <w:pPr>
        <w:spacing w:before="120" w:line="240" w:lineRule="auto"/>
        <w:rPr>
          <w:rFonts w:cs="B Nazanin"/>
          <w:b/>
          <w:bCs/>
          <w:color w:val="FF0000"/>
          <w:lang w:bidi="fa-IR"/>
        </w:rPr>
      </w:pPr>
      <w:r w:rsidRPr="00F4797F">
        <w:rPr>
          <w:rFonts w:cs="B Nazanin" w:hint="cs"/>
          <w:b/>
          <w:bCs/>
          <w:color w:val="FF0000"/>
          <w:rtl/>
          <w:lang w:bidi="fa-IR"/>
        </w:rPr>
        <w:t xml:space="preserve">*تکمیل تمامی فرم‌ها حتما به صورت تایپ شده </w:t>
      </w:r>
      <w:r w:rsidR="00E27E70" w:rsidRPr="00F4797F">
        <w:rPr>
          <w:rFonts w:cs="B Nazanin" w:hint="cs"/>
          <w:b/>
          <w:bCs/>
          <w:color w:val="FF0000"/>
          <w:rtl/>
          <w:lang w:bidi="fa-IR"/>
        </w:rPr>
        <w:t xml:space="preserve">و با قلم </w:t>
      </w:r>
      <w:r w:rsidR="00E27E70" w:rsidRPr="00F4797F">
        <w:rPr>
          <w:rFonts w:cs="B Nazanin"/>
          <w:b/>
          <w:bCs/>
          <w:color w:val="FF0000"/>
          <w:lang w:bidi="fa-IR"/>
        </w:rPr>
        <w:t>B Nazanin</w:t>
      </w:r>
      <w:r w:rsidR="00E27E70" w:rsidRPr="00F4797F">
        <w:rPr>
          <w:rFonts w:cs="B Nazanin" w:hint="cs"/>
          <w:b/>
          <w:bCs/>
          <w:color w:val="FF0000"/>
          <w:rtl/>
          <w:lang w:bidi="fa-IR"/>
        </w:rPr>
        <w:t xml:space="preserve"> سایز 14 </w:t>
      </w:r>
      <w:r w:rsidR="006455DE" w:rsidRPr="006455DE">
        <w:rPr>
          <w:rFonts w:cs="B Nazanin" w:hint="cs"/>
          <w:b/>
          <w:bCs/>
          <w:color w:val="00B050"/>
          <w:rtl/>
          <w:lang w:bidi="fa-IR"/>
        </w:rPr>
        <w:t xml:space="preserve">بولد </w:t>
      </w:r>
      <w:r w:rsidRPr="00F4797F">
        <w:rPr>
          <w:rFonts w:cs="B Nazanin" w:hint="cs"/>
          <w:b/>
          <w:bCs/>
          <w:color w:val="FF0000"/>
          <w:rtl/>
          <w:lang w:bidi="fa-IR"/>
        </w:rPr>
        <w:t>صورت پذیرد.</w:t>
      </w:r>
    </w:p>
    <w:p w14:paraId="299892D8" w14:textId="77777777" w:rsidR="007C6FB3" w:rsidRDefault="007C6FB3" w:rsidP="00290E62">
      <w:pPr>
        <w:jc w:val="center"/>
        <w:rPr>
          <w:rFonts w:cs="B Titr"/>
          <w:sz w:val="16"/>
          <w:szCs w:val="16"/>
          <w:rtl/>
          <w:lang w:bidi="fa-IR"/>
        </w:rPr>
      </w:pPr>
      <w:r>
        <w:rPr>
          <w:rFonts w:cs="B Nazanin" w:hint="cs"/>
          <w:b/>
          <w:bCs/>
          <w:sz w:val="28"/>
          <w:szCs w:val="28"/>
          <w:rtl/>
        </w:rPr>
        <w:br w:type="page"/>
      </w:r>
      <w:r w:rsidR="00453290">
        <w:rPr>
          <w:noProof/>
          <w:rtl/>
        </w:rPr>
        <w:lastRenderedPageBreak/>
        <mc:AlternateContent>
          <mc:Choice Requires="wps">
            <w:drawing>
              <wp:anchor distT="0" distB="0" distL="114300" distR="114300" simplePos="0" relativeHeight="251668992" behindDoc="0" locked="0" layoutInCell="1" allowOverlap="1" wp14:anchorId="388BDE80" wp14:editId="5B3272E7">
                <wp:simplePos x="0" y="0"/>
                <wp:positionH relativeFrom="column">
                  <wp:posOffset>4521835</wp:posOffset>
                </wp:positionH>
                <wp:positionV relativeFrom="paragraph">
                  <wp:posOffset>-254000</wp:posOffset>
                </wp:positionV>
                <wp:extent cx="1539240" cy="802822"/>
                <wp:effectExtent l="57150" t="19050" r="80010" b="92710"/>
                <wp:wrapNone/>
                <wp:docPr id="14" name="Rounded Rectangle 14"/>
                <wp:cNvGraphicFramePr/>
                <a:graphic xmlns:a="http://schemas.openxmlformats.org/drawingml/2006/main">
                  <a:graphicData uri="http://schemas.microsoft.com/office/word/2010/wordprocessingShape">
                    <wps:wsp>
                      <wps:cNvSpPr/>
                      <wps:spPr>
                        <a:xfrm>
                          <a:off x="0" y="0"/>
                          <a:ext cx="1539240" cy="802822"/>
                        </a:xfrm>
                        <a:prstGeom prst="roundRect">
                          <a:avLst>
                            <a:gd name="adj" fmla="val 50000"/>
                          </a:avLst>
                        </a:prstGeom>
                      </wps:spPr>
                      <wps:style>
                        <a:lnRef idx="1">
                          <a:schemeClr val="accent5"/>
                        </a:lnRef>
                        <a:fillRef idx="3">
                          <a:schemeClr val="accent5"/>
                        </a:fillRef>
                        <a:effectRef idx="2">
                          <a:schemeClr val="accent5"/>
                        </a:effectRef>
                        <a:fontRef idx="minor">
                          <a:schemeClr val="lt1"/>
                        </a:fontRef>
                      </wps:style>
                      <wps:txbx>
                        <w:txbxContent>
                          <w:p w14:paraId="0607E779" w14:textId="6E25D4AB" w:rsidR="00405F74" w:rsidRPr="003D19D6" w:rsidRDefault="00405F74" w:rsidP="003D19D6">
                            <w:pPr>
                              <w:spacing w:before="0"/>
                              <w:ind w:firstLine="0"/>
                              <w:jc w:val="center"/>
                              <w:rPr>
                                <w:rFonts w:cs="B Titr"/>
                                <w:b/>
                                <w:bCs/>
                                <w:color w:val="FFFF00"/>
                                <w:sz w:val="18"/>
                                <w:szCs w:val="20"/>
                                <w:rtl/>
                                <w:lang w:bidi="fa-IR"/>
                              </w:rPr>
                            </w:pPr>
                            <w:r>
                              <w:rPr>
                                <w:rFonts w:cs="B Titr" w:hint="cs"/>
                                <w:b/>
                                <w:bCs/>
                                <w:color w:val="FFFF00"/>
                                <w:sz w:val="18"/>
                                <w:szCs w:val="20"/>
                                <w:rtl/>
                                <w:lang w:bidi="fa-IR"/>
                              </w:rPr>
                              <w:t xml:space="preserve">الگوی </w:t>
                            </w:r>
                            <w:r w:rsidRPr="003D19D6">
                              <w:rPr>
                                <w:rFonts w:cs="B Titr" w:hint="cs"/>
                                <w:b/>
                                <w:bCs/>
                                <w:color w:val="FFFF00"/>
                                <w:sz w:val="18"/>
                                <w:szCs w:val="20"/>
                                <w:rtl/>
                                <w:lang w:bidi="fa-IR"/>
                              </w:rPr>
                              <w:t>فرم شمارۀ 2:</w:t>
                            </w:r>
                          </w:p>
                          <w:p w14:paraId="4C6C3AE4" w14:textId="0C1C05C6" w:rsidR="00405F74" w:rsidRPr="00AC28D0" w:rsidRDefault="00405F74" w:rsidP="003D19D6">
                            <w:pPr>
                              <w:spacing w:before="0"/>
                              <w:ind w:firstLine="0"/>
                              <w:jc w:val="center"/>
                              <w:rPr>
                                <w:rFonts w:cs="B Titr"/>
                                <w:color w:val="FFFF00"/>
                                <w:sz w:val="16"/>
                                <w:szCs w:val="20"/>
                              </w:rPr>
                            </w:pPr>
                            <w:r w:rsidRPr="00AC28D0">
                              <w:rPr>
                                <w:rFonts w:cs="B Titr" w:hint="cs"/>
                                <w:color w:val="FFFF00"/>
                                <w:sz w:val="16"/>
                                <w:szCs w:val="20"/>
                                <w:rtl/>
                              </w:rPr>
                              <w:t>داخل جلد فارسی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88BDE80" id="Rounded Rectangle 14" o:spid="_x0000_s1030" style="position:absolute;left:0;text-align:left;margin-left:356.05pt;margin-top:-20pt;width:121.2pt;height:63.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" fillcolor="#3b5c64 [1640]" strokecolor="#79a5b0 [3048]">
                <v:fill color2="#77a3ae [3016]" rotate="t" angle="180" colors="0 #5b828c;52429f #78abb7;1 #78acba" focus="100%" type="gradient">
                  <o:fill v:ext="view" type="gradientUnscaled"/>
                </v:fill>
                <v:shadow on="t" color="black" opacity="22937f" origin=",.5" offset="0,.63889mm"/>
                <v:textbox>
                  <w:txbxContent>
                    <w:p w14:paraId="0607E779" w14:textId="6E25D4AB" w:rsidR="00405F74" w:rsidRPr="003D19D6" w:rsidRDefault="00405F74" w:rsidP="003D19D6">
                      <w:pPr>
                        <w:spacing w:before="0"/>
                        <w:ind w:firstLine="0"/>
                        <w:jc w:val="center"/>
                        <w:rPr>
                          <w:rFonts w:cs="B Titr"/>
                          <w:b/>
                          <w:bCs/>
                          <w:color w:val="FFFF00"/>
                          <w:sz w:val="18"/>
                          <w:szCs w:val="20"/>
                          <w:rtl/>
                          <w:lang w:bidi="fa-IR"/>
                        </w:rPr>
                      </w:pPr>
                      <w:r>
                        <w:rPr>
                          <w:rFonts w:cs="B Titr" w:hint="cs"/>
                          <w:b/>
                          <w:bCs/>
                          <w:color w:val="FFFF00"/>
                          <w:sz w:val="18"/>
                          <w:szCs w:val="20"/>
                          <w:rtl/>
                          <w:lang w:bidi="fa-IR"/>
                        </w:rPr>
                        <w:t xml:space="preserve">الگوی </w:t>
                      </w:r>
                      <w:r w:rsidRPr="003D19D6">
                        <w:rPr>
                          <w:rFonts w:cs="B Titr" w:hint="cs"/>
                          <w:b/>
                          <w:bCs/>
                          <w:color w:val="FFFF00"/>
                          <w:sz w:val="18"/>
                          <w:szCs w:val="20"/>
                          <w:rtl/>
                          <w:lang w:bidi="fa-IR"/>
                        </w:rPr>
                        <w:t>فرم شمارۀ 2:</w:t>
                      </w:r>
                    </w:p>
                    <w:p w14:paraId="4C6C3AE4" w14:textId="0C1C05C6" w:rsidR="00405F74" w:rsidRPr="00AC28D0" w:rsidRDefault="00405F74" w:rsidP="003D19D6">
                      <w:pPr>
                        <w:spacing w:before="0"/>
                        <w:ind w:firstLine="0"/>
                        <w:jc w:val="center"/>
                        <w:rPr>
                          <w:rFonts w:cs="B Titr"/>
                          <w:color w:val="FFFF00"/>
                          <w:sz w:val="16"/>
                          <w:szCs w:val="20"/>
                        </w:rPr>
                      </w:pPr>
                      <w:r w:rsidRPr="00AC28D0">
                        <w:rPr>
                          <w:rFonts w:cs="B Titr" w:hint="cs"/>
                          <w:color w:val="FFFF00"/>
                          <w:sz w:val="16"/>
                          <w:szCs w:val="20"/>
                          <w:rtl/>
                        </w:rPr>
                        <w:t>داخل جلد فارسی</w:t>
                      </w:r>
                    </w:p>
                  </w:txbxContent>
                </v:textbox>
              </v:roundrect>
            </w:pict>
          </mc:Fallback>
        </mc:AlternateContent>
      </w:r>
      <w:r>
        <w:rPr>
          <w:noProof/>
        </w:rPr>
        <w:drawing>
          <wp:inline distT="0" distB="0" distL="0" distR="0" wp14:anchorId="034D7E24" wp14:editId="4EECE200">
            <wp:extent cx="632460" cy="579120"/>
            <wp:effectExtent l="19050" t="0" r="0" b="0"/>
            <wp:docPr id="3"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7"/>
                    <a:srcRect/>
                    <a:stretch>
                      <a:fillRect/>
                    </a:stretch>
                  </pic:blipFill>
                  <pic:spPr bwMode="auto">
                    <a:xfrm>
                      <a:off x="0" y="0"/>
                      <a:ext cx="632460" cy="579120"/>
                    </a:xfrm>
                    <a:prstGeom prst="rect">
                      <a:avLst/>
                    </a:prstGeom>
                    <a:noFill/>
                    <a:ln w="9525">
                      <a:noFill/>
                      <a:miter lim="800000"/>
                      <a:headEnd/>
                      <a:tailEnd/>
                    </a:ln>
                  </pic:spPr>
                </pic:pic>
              </a:graphicData>
            </a:graphic>
          </wp:inline>
        </w:drawing>
      </w:r>
      <w:r>
        <w:rPr>
          <w:rFonts w:cs="B Titr" w:hint="cs"/>
          <w:sz w:val="16"/>
          <w:szCs w:val="16"/>
          <w:rtl/>
          <w:lang w:bidi="fa-IR"/>
        </w:rPr>
        <w:t xml:space="preserve"> </w:t>
      </w:r>
    </w:p>
    <w:p w14:paraId="289EDB5A" w14:textId="701EB1DF" w:rsidR="006455DE" w:rsidRPr="006455DE" w:rsidRDefault="006455DE" w:rsidP="00871028">
      <w:pPr>
        <w:spacing w:line="240" w:lineRule="auto"/>
        <w:jc w:val="center"/>
        <w:rPr>
          <w:rFonts w:cs="B Nazanin"/>
          <w:b/>
          <w:bCs/>
          <w:sz w:val="28"/>
          <w:szCs w:val="28"/>
          <w:rtl/>
          <w:lang w:bidi="fa-IR"/>
        </w:rPr>
      </w:pPr>
      <w:r w:rsidRPr="006455DE">
        <w:rPr>
          <w:rFonts w:cs="B Nazanin" w:hint="cs"/>
          <w:b/>
          <w:bCs/>
          <w:sz w:val="28"/>
          <w:szCs w:val="28"/>
          <w:rtl/>
          <w:lang w:bidi="fa-IR"/>
        </w:rPr>
        <w:t>دانشگاه علوم پزشكي جندي شاپور اهواز</w:t>
      </w:r>
    </w:p>
    <w:p w14:paraId="08E1C166" w14:textId="0CD587FE" w:rsidR="007C6FB3" w:rsidRDefault="007C6FB3" w:rsidP="00290E62">
      <w:pPr>
        <w:spacing w:before="0" w:line="240" w:lineRule="auto"/>
        <w:jc w:val="center"/>
        <w:rPr>
          <w:rFonts w:cs="B Nazanin"/>
          <w:sz w:val="28"/>
          <w:szCs w:val="28"/>
          <w:rtl/>
        </w:rPr>
      </w:pPr>
      <w:r>
        <w:rPr>
          <w:rFonts w:cs="B Nazanin" w:hint="cs"/>
          <w:b/>
          <w:bCs/>
          <w:sz w:val="28"/>
          <w:szCs w:val="28"/>
          <w:rtl/>
        </w:rPr>
        <w:t>دانشكده .................</w:t>
      </w:r>
    </w:p>
    <w:p w14:paraId="30E18B1D" w14:textId="6DF82913" w:rsidR="007C6FB3" w:rsidRDefault="007C6FB3" w:rsidP="00290E62">
      <w:pPr>
        <w:spacing w:before="0" w:line="240" w:lineRule="auto"/>
        <w:jc w:val="center"/>
        <w:rPr>
          <w:rFonts w:cs="B Nazanin"/>
          <w:b/>
          <w:bCs/>
          <w:sz w:val="28"/>
          <w:szCs w:val="28"/>
          <w:rtl/>
        </w:rPr>
      </w:pPr>
      <w:r>
        <w:rPr>
          <w:rFonts w:cs="B Nazanin" w:hint="cs"/>
          <w:b/>
          <w:bCs/>
          <w:sz w:val="28"/>
          <w:szCs w:val="28"/>
          <w:rtl/>
        </w:rPr>
        <w:t>پايان</w:t>
      </w:r>
      <w:r w:rsidR="00E27E70">
        <w:rPr>
          <w:rFonts w:cs="B Nazanin" w:hint="cs"/>
          <w:b/>
          <w:bCs/>
          <w:sz w:val="28"/>
          <w:szCs w:val="28"/>
          <w:rtl/>
        </w:rPr>
        <w:t>‌</w:t>
      </w:r>
      <w:r>
        <w:rPr>
          <w:rFonts w:cs="B Nazanin" w:hint="cs"/>
          <w:b/>
          <w:bCs/>
          <w:sz w:val="28"/>
          <w:szCs w:val="28"/>
          <w:rtl/>
        </w:rPr>
        <w:t xml:space="preserve">نامه جهت اخذ مدرك ....................... در رشته .................... </w:t>
      </w:r>
    </w:p>
    <w:p w14:paraId="57A2993F" w14:textId="77777777" w:rsidR="007C6FB3" w:rsidRDefault="007C6FB3" w:rsidP="00290E62">
      <w:pPr>
        <w:spacing w:before="0" w:line="240" w:lineRule="auto"/>
        <w:jc w:val="center"/>
        <w:rPr>
          <w:rFonts w:cs="B Nazanin"/>
          <w:b/>
          <w:bCs/>
          <w:sz w:val="28"/>
          <w:szCs w:val="28"/>
          <w:rtl/>
        </w:rPr>
      </w:pPr>
      <w:r>
        <w:rPr>
          <w:rFonts w:cs="B Nazanin" w:hint="cs"/>
          <w:b/>
          <w:bCs/>
          <w:sz w:val="28"/>
          <w:szCs w:val="28"/>
          <w:rtl/>
        </w:rPr>
        <w:t>عنوان :</w:t>
      </w:r>
    </w:p>
    <w:p w14:paraId="13DDEB31" w14:textId="594F6208" w:rsidR="007C6FB3" w:rsidRDefault="00362716" w:rsidP="00290E62">
      <w:pPr>
        <w:spacing w:before="0" w:line="240" w:lineRule="auto"/>
        <w:jc w:val="center"/>
        <w:rPr>
          <w:rFonts w:cs="B Nazanin"/>
          <w:b/>
          <w:bCs/>
          <w:sz w:val="28"/>
          <w:szCs w:val="28"/>
          <w:rtl/>
        </w:rPr>
      </w:pPr>
      <w:r>
        <w:rPr>
          <w:rFonts w:cs="B Nazanin" w:hint="cs"/>
          <w:b/>
          <w:bCs/>
          <w:sz w:val="28"/>
          <w:szCs w:val="28"/>
          <w:rtl/>
        </w:rPr>
        <w:t>.................................................................................................</w:t>
      </w:r>
    </w:p>
    <w:p w14:paraId="3310D12F" w14:textId="6EC20972" w:rsidR="007C6FB3" w:rsidRDefault="007C6FB3" w:rsidP="00290E62">
      <w:pPr>
        <w:spacing w:before="0" w:line="240" w:lineRule="auto"/>
        <w:jc w:val="center"/>
        <w:rPr>
          <w:rFonts w:cs="B Nazanin"/>
          <w:b/>
          <w:bCs/>
          <w:sz w:val="28"/>
          <w:szCs w:val="28"/>
          <w:rtl/>
        </w:rPr>
      </w:pPr>
      <w:r>
        <w:rPr>
          <w:rFonts w:cs="B Nazanin" w:hint="cs"/>
          <w:b/>
          <w:bCs/>
          <w:sz w:val="28"/>
          <w:szCs w:val="28"/>
          <w:rtl/>
        </w:rPr>
        <w:t>نگارنده:</w:t>
      </w:r>
    </w:p>
    <w:p w14:paraId="2735D942" w14:textId="0A81DB02" w:rsidR="007C6FB3" w:rsidRDefault="00362716" w:rsidP="00290E62">
      <w:pPr>
        <w:spacing w:before="0" w:line="240" w:lineRule="auto"/>
        <w:jc w:val="center"/>
        <w:rPr>
          <w:rFonts w:cs="B Nazanin"/>
          <w:b/>
          <w:bCs/>
          <w:sz w:val="28"/>
          <w:szCs w:val="28"/>
          <w:rtl/>
        </w:rPr>
      </w:pPr>
      <w:r>
        <w:rPr>
          <w:rFonts w:cs="B Nazanin" w:hint="cs"/>
          <w:b/>
          <w:bCs/>
          <w:sz w:val="28"/>
          <w:szCs w:val="28"/>
          <w:rtl/>
        </w:rPr>
        <w:t>...........................</w:t>
      </w:r>
    </w:p>
    <w:p w14:paraId="32BB8A2F" w14:textId="77777777" w:rsidR="004C46EA" w:rsidRPr="004C46EA" w:rsidRDefault="004C46EA" w:rsidP="00290E62">
      <w:pPr>
        <w:spacing w:before="0" w:line="240" w:lineRule="auto"/>
        <w:jc w:val="center"/>
        <w:rPr>
          <w:rFonts w:cs="B Nazanin"/>
          <w:b/>
          <w:bCs/>
          <w:sz w:val="12"/>
          <w:szCs w:val="12"/>
          <w:rtl/>
        </w:rPr>
      </w:pPr>
    </w:p>
    <w:p w14:paraId="57DC8301" w14:textId="24F15F57" w:rsidR="007C6FB3" w:rsidRDefault="007C6FB3" w:rsidP="00290E62">
      <w:pPr>
        <w:spacing w:before="0" w:line="240" w:lineRule="auto"/>
        <w:jc w:val="center"/>
        <w:rPr>
          <w:rFonts w:cs="B Nazanin"/>
          <w:b/>
          <w:bCs/>
          <w:sz w:val="28"/>
          <w:szCs w:val="28"/>
          <w:rtl/>
        </w:rPr>
      </w:pPr>
      <w:r>
        <w:rPr>
          <w:rFonts w:cs="B Nazanin" w:hint="cs"/>
          <w:b/>
          <w:bCs/>
          <w:sz w:val="28"/>
          <w:szCs w:val="28"/>
          <w:rtl/>
        </w:rPr>
        <w:t>استاد (ان) راهنما:</w:t>
      </w:r>
    </w:p>
    <w:p w14:paraId="419AA8E3" w14:textId="0C87BED6" w:rsidR="007C6FB3" w:rsidRDefault="00362716" w:rsidP="00290E62">
      <w:pPr>
        <w:spacing w:before="0" w:line="240" w:lineRule="auto"/>
        <w:jc w:val="center"/>
        <w:rPr>
          <w:rFonts w:cs="B Nazanin"/>
          <w:b/>
          <w:bCs/>
          <w:sz w:val="28"/>
          <w:szCs w:val="28"/>
          <w:rtl/>
        </w:rPr>
      </w:pPr>
      <w:r>
        <w:rPr>
          <w:rFonts w:cs="B Nazanin" w:hint="cs"/>
          <w:b/>
          <w:bCs/>
          <w:sz w:val="28"/>
          <w:szCs w:val="28"/>
          <w:rtl/>
        </w:rPr>
        <w:t>........................</w:t>
      </w:r>
    </w:p>
    <w:p w14:paraId="4EB0D555" w14:textId="5FB0F83A" w:rsidR="00362716" w:rsidRDefault="00362716" w:rsidP="00290E62">
      <w:pPr>
        <w:spacing w:before="0" w:line="240" w:lineRule="auto"/>
        <w:jc w:val="center"/>
        <w:rPr>
          <w:rFonts w:cs="B Nazanin"/>
          <w:b/>
          <w:bCs/>
          <w:sz w:val="28"/>
          <w:szCs w:val="28"/>
          <w:rtl/>
        </w:rPr>
      </w:pPr>
      <w:r>
        <w:rPr>
          <w:rFonts w:cs="B Nazanin" w:hint="cs"/>
          <w:b/>
          <w:bCs/>
          <w:sz w:val="28"/>
          <w:szCs w:val="28"/>
          <w:rtl/>
        </w:rPr>
        <w:t>........................</w:t>
      </w:r>
    </w:p>
    <w:p w14:paraId="232FAA08" w14:textId="77777777" w:rsidR="004C46EA" w:rsidRPr="004C46EA" w:rsidRDefault="004C46EA" w:rsidP="00290E62">
      <w:pPr>
        <w:spacing w:before="0" w:line="240" w:lineRule="auto"/>
        <w:jc w:val="center"/>
        <w:rPr>
          <w:rFonts w:cs="B Nazanin"/>
          <w:b/>
          <w:bCs/>
          <w:sz w:val="12"/>
          <w:szCs w:val="12"/>
          <w:rtl/>
        </w:rPr>
      </w:pPr>
    </w:p>
    <w:p w14:paraId="654DD90A" w14:textId="5AE34912" w:rsidR="007C6FB3" w:rsidRDefault="007C6FB3" w:rsidP="00290E62">
      <w:pPr>
        <w:spacing w:before="0" w:line="240" w:lineRule="auto"/>
        <w:jc w:val="center"/>
        <w:rPr>
          <w:rFonts w:cs="B Nazanin"/>
          <w:b/>
          <w:bCs/>
          <w:sz w:val="28"/>
          <w:szCs w:val="28"/>
          <w:rtl/>
        </w:rPr>
      </w:pPr>
      <w:r>
        <w:rPr>
          <w:rFonts w:cs="B Nazanin" w:hint="cs"/>
          <w:b/>
          <w:bCs/>
          <w:sz w:val="28"/>
          <w:szCs w:val="28"/>
          <w:rtl/>
        </w:rPr>
        <w:t>استاد (ان) مشاور:</w:t>
      </w:r>
    </w:p>
    <w:p w14:paraId="768C46E5" w14:textId="6AF7BC6A" w:rsidR="007C6FB3" w:rsidRDefault="00362716" w:rsidP="00290E62">
      <w:pPr>
        <w:spacing w:before="0" w:line="240" w:lineRule="auto"/>
        <w:jc w:val="center"/>
        <w:rPr>
          <w:rFonts w:cs="B Nazanin"/>
          <w:b/>
          <w:bCs/>
          <w:sz w:val="28"/>
          <w:szCs w:val="28"/>
          <w:rtl/>
        </w:rPr>
      </w:pPr>
      <w:r>
        <w:rPr>
          <w:rFonts w:cs="B Nazanin" w:hint="cs"/>
          <w:b/>
          <w:bCs/>
          <w:sz w:val="28"/>
          <w:szCs w:val="28"/>
          <w:rtl/>
        </w:rPr>
        <w:t>.........................</w:t>
      </w:r>
    </w:p>
    <w:p w14:paraId="3D041576" w14:textId="2282FA3E" w:rsidR="00362716" w:rsidRDefault="00362716" w:rsidP="00290E62">
      <w:pPr>
        <w:spacing w:before="0" w:line="240" w:lineRule="auto"/>
        <w:jc w:val="center"/>
        <w:rPr>
          <w:rFonts w:cs="B Nazanin"/>
          <w:b/>
          <w:bCs/>
          <w:sz w:val="28"/>
          <w:szCs w:val="28"/>
          <w:rtl/>
        </w:rPr>
      </w:pPr>
      <w:r>
        <w:rPr>
          <w:rFonts w:cs="B Nazanin" w:hint="cs"/>
          <w:b/>
          <w:bCs/>
          <w:sz w:val="28"/>
          <w:szCs w:val="28"/>
          <w:rtl/>
        </w:rPr>
        <w:t>...........................</w:t>
      </w:r>
    </w:p>
    <w:p w14:paraId="6B9DC46F" w14:textId="77777777" w:rsidR="006455DE" w:rsidRDefault="006455DE" w:rsidP="006455DE">
      <w:pPr>
        <w:spacing w:before="0" w:line="240" w:lineRule="auto"/>
        <w:jc w:val="center"/>
        <w:rPr>
          <w:rFonts w:cs="B Nazanin"/>
          <w:b/>
          <w:bCs/>
          <w:sz w:val="28"/>
          <w:szCs w:val="28"/>
          <w:rtl/>
        </w:rPr>
      </w:pPr>
      <w:r>
        <w:rPr>
          <w:rFonts w:cs="B Nazanin" w:hint="cs"/>
          <w:b/>
          <w:bCs/>
          <w:sz w:val="28"/>
          <w:szCs w:val="28"/>
          <w:rtl/>
        </w:rPr>
        <w:t>...........................</w:t>
      </w:r>
    </w:p>
    <w:p w14:paraId="7E88BF77" w14:textId="2A094BDD" w:rsidR="007C6FB3" w:rsidRDefault="007C6FB3" w:rsidP="00290E62">
      <w:pPr>
        <w:spacing w:before="0" w:line="240" w:lineRule="auto"/>
        <w:jc w:val="center"/>
        <w:rPr>
          <w:rFonts w:cs="B Nazanin"/>
          <w:sz w:val="22"/>
          <w:szCs w:val="22"/>
          <w:rtl/>
        </w:rPr>
      </w:pPr>
      <w:r>
        <w:rPr>
          <w:rFonts w:cs="B Nazanin" w:hint="cs"/>
          <w:b/>
          <w:bCs/>
          <w:sz w:val="28"/>
          <w:szCs w:val="28"/>
          <w:rtl/>
        </w:rPr>
        <w:t>شماره ثبت پايان</w:t>
      </w:r>
      <w:r w:rsidR="00362716">
        <w:rPr>
          <w:rFonts w:cs="B Nazanin" w:hint="cs"/>
          <w:b/>
          <w:bCs/>
          <w:sz w:val="28"/>
          <w:szCs w:val="28"/>
          <w:rtl/>
        </w:rPr>
        <w:t>‌</w:t>
      </w:r>
      <w:r>
        <w:rPr>
          <w:rFonts w:cs="B Nazanin" w:hint="cs"/>
          <w:b/>
          <w:bCs/>
          <w:sz w:val="28"/>
          <w:szCs w:val="28"/>
          <w:rtl/>
        </w:rPr>
        <w:t>نامه:</w:t>
      </w:r>
      <w:r>
        <w:rPr>
          <w:rFonts w:cs="B Nazanin" w:hint="cs"/>
          <w:sz w:val="22"/>
          <w:szCs w:val="22"/>
          <w:rtl/>
        </w:rPr>
        <w:t xml:space="preserve"> </w:t>
      </w:r>
      <w:r w:rsidRPr="00683287">
        <w:rPr>
          <w:rFonts w:cs="B Nazanin" w:hint="cs"/>
          <w:b/>
          <w:bCs/>
          <w:color w:val="FF0000"/>
          <w:sz w:val="28"/>
          <w:szCs w:val="28"/>
          <w:rtl/>
        </w:rPr>
        <w:t>(شمار</w:t>
      </w:r>
      <w:r w:rsidR="00CC4543" w:rsidRPr="00683287">
        <w:rPr>
          <w:rFonts w:cs="B Nazanin" w:hint="cs"/>
          <w:b/>
          <w:bCs/>
          <w:color w:val="FF0000"/>
          <w:sz w:val="28"/>
          <w:szCs w:val="28"/>
          <w:rtl/>
        </w:rPr>
        <w:t>ۀ</w:t>
      </w:r>
      <w:r w:rsidRPr="00683287">
        <w:rPr>
          <w:rFonts w:cs="B Nazanin" w:hint="cs"/>
          <w:b/>
          <w:bCs/>
          <w:color w:val="FF0000"/>
          <w:sz w:val="28"/>
          <w:szCs w:val="28"/>
          <w:rtl/>
        </w:rPr>
        <w:t xml:space="preserve"> ثبت در دانشکده)</w:t>
      </w:r>
    </w:p>
    <w:p w14:paraId="5F26373B" w14:textId="47D51A13" w:rsidR="007C6FB3" w:rsidRDefault="007C6FB3" w:rsidP="00290E62">
      <w:pPr>
        <w:spacing w:before="0" w:line="240" w:lineRule="auto"/>
        <w:jc w:val="center"/>
        <w:rPr>
          <w:rFonts w:cs="B Nazanin"/>
          <w:b/>
          <w:bCs/>
          <w:sz w:val="28"/>
          <w:szCs w:val="28"/>
          <w:rtl/>
        </w:rPr>
      </w:pPr>
      <w:r>
        <w:rPr>
          <w:rFonts w:cs="B Nazanin" w:hint="cs"/>
          <w:b/>
          <w:bCs/>
          <w:sz w:val="28"/>
          <w:szCs w:val="28"/>
          <w:rtl/>
        </w:rPr>
        <w:t>تاريخ تصويب پایان</w:t>
      </w:r>
      <w:r w:rsidR="00362716">
        <w:rPr>
          <w:rFonts w:cs="B Nazanin" w:hint="cs"/>
          <w:b/>
          <w:bCs/>
          <w:sz w:val="28"/>
          <w:szCs w:val="28"/>
          <w:rtl/>
        </w:rPr>
        <w:t>‌</w:t>
      </w:r>
      <w:r>
        <w:rPr>
          <w:rFonts w:cs="B Nazanin" w:hint="cs"/>
          <w:b/>
          <w:bCs/>
          <w:sz w:val="28"/>
          <w:szCs w:val="28"/>
          <w:rtl/>
        </w:rPr>
        <w:t xml:space="preserve">نامه: روز/ماه/سال </w:t>
      </w:r>
      <w:r w:rsidRPr="00683287">
        <w:rPr>
          <w:rFonts w:cs="B Nazanin" w:hint="cs"/>
          <w:b/>
          <w:bCs/>
          <w:color w:val="FF0000"/>
          <w:sz w:val="28"/>
          <w:szCs w:val="28"/>
          <w:rtl/>
        </w:rPr>
        <w:t xml:space="preserve">[با </w:t>
      </w:r>
      <w:r w:rsidRPr="00140285">
        <w:rPr>
          <w:rFonts w:cs="B Nazanin" w:hint="cs"/>
          <w:b/>
          <w:bCs/>
          <w:color w:val="FF0000"/>
          <w:sz w:val="28"/>
          <w:szCs w:val="28"/>
          <w:rtl/>
        </w:rPr>
        <w:t>عدد</w:t>
      </w:r>
      <w:r w:rsidRPr="00683287">
        <w:rPr>
          <w:rFonts w:cs="B Nazanin" w:hint="cs"/>
          <w:b/>
          <w:bCs/>
          <w:color w:val="FF0000"/>
          <w:sz w:val="28"/>
          <w:szCs w:val="28"/>
          <w:rtl/>
        </w:rPr>
        <w:t>]</w:t>
      </w:r>
    </w:p>
    <w:p w14:paraId="5821CE24" w14:textId="718D0113" w:rsidR="007C6FB3" w:rsidRDefault="007C6FB3" w:rsidP="00290E62">
      <w:pPr>
        <w:spacing w:before="0" w:line="240" w:lineRule="auto"/>
        <w:jc w:val="center"/>
        <w:rPr>
          <w:rFonts w:cs="B Nazanin"/>
          <w:b/>
          <w:bCs/>
          <w:sz w:val="28"/>
          <w:szCs w:val="28"/>
          <w:rtl/>
        </w:rPr>
      </w:pPr>
      <w:r>
        <w:rPr>
          <w:rFonts w:cs="B Nazanin" w:hint="cs"/>
          <w:b/>
          <w:bCs/>
          <w:sz w:val="28"/>
          <w:szCs w:val="28"/>
          <w:rtl/>
        </w:rPr>
        <w:t>تاريخ دفاع پایان</w:t>
      </w:r>
      <w:r w:rsidR="00362716">
        <w:rPr>
          <w:rFonts w:cs="B Nazanin" w:hint="cs"/>
          <w:b/>
          <w:bCs/>
          <w:sz w:val="28"/>
          <w:szCs w:val="28"/>
          <w:rtl/>
        </w:rPr>
        <w:t>‌</w:t>
      </w:r>
      <w:r>
        <w:rPr>
          <w:rFonts w:cs="B Nazanin" w:hint="cs"/>
          <w:b/>
          <w:bCs/>
          <w:sz w:val="28"/>
          <w:szCs w:val="28"/>
          <w:rtl/>
        </w:rPr>
        <w:t xml:space="preserve">نامه: </w:t>
      </w:r>
      <w:r w:rsidRPr="00683287">
        <w:rPr>
          <w:rFonts w:cs="B Nazanin" w:hint="cs"/>
          <w:b/>
          <w:bCs/>
          <w:color w:val="FF0000"/>
          <w:sz w:val="28"/>
          <w:szCs w:val="28"/>
          <w:rtl/>
        </w:rPr>
        <w:t>(</w:t>
      </w:r>
      <w:r>
        <w:rPr>
          <w:rFonts w:cs="B Nazanin" w:hint="cs"/>
          <w:b/>
          <w:bCs/>
          <w:sz w:val="28"/>
          <w:szCs w:val="28"/>
          <w:rtl/>
        </w:rPr>
        <w:t xml:space="preserve">ماه </w:t>
      </w:r>
      <w:r w:rsidRPr="00683287">
        <w:rPr>
          <w:rFonts w:cs="B Nazanin" w:hint="cs"/>
          <w:b/>
          <w:bCs/>
          <w:color w:val="FF0000"/>
          <w:sz w:val="28"/>
          <w:szCs w:val="28"/>
          <w:rtl/>
        </w:rPr>
        <w:t>و</w:t>
      </w:r>
      <w:r>
        <w:rPr>
          <w:rFonts w:cs="B Nazanin" w:hint="cs"/>
          <w:b/>
          <w:bCs/>
          <w:sz w:val="28"/>
          <w:szCs w:val="28"/>
          <w:rtl/>
        </w:rPr>
        <w:t xml:space="preserve"> سال</w:t>
      </w:r>
      <w:r w:rsidRPr="00683287">
        <w:rPr>
          <w:rFonts w:cs="B Nazanin" w:hint="cs"/>
          <w:b/>
          <w:bCs/>
          <w:color w:val="FF0000"/>
          <w:sz w:val="28"/>
          <w:szCs w:val="28"/>
          <w:rtl/>
        </w:rPr>
        <w:t>) [</w:t>
      </w:r>
      <w:r w:rsidR="00EA1851" w:rsidRPr="00EA1851">
        <w:rPr>
          <w:rFonts w:cs="B Nazanin" w:hint="cs"/>
          <w:b/>
          <w:bCs/>
          <w:color w:val="FF0000"/>
          <w:sz w:val="28"/>
          <w:szCs w:val="28"/>
          <w:rtl/>
        </w:rPr>
        <w:t>ماه با حرف و سال با عدد</w:t>
      </w:r>
      <w:r w:rsidRPr="00683287">
        <w:rPr>
          <w:rFonts w:cs="B Nazanin" w:hint="cs"/>
          <w:b/>
          <w:bCs/>
          <w:color w:val="FF0000"/>
          <w:sz w:val="28"/>
          <w:szCs w:val="28"/>
          <w:rtl/>
        </w:rPr>
        <w:t>]</w:t>
      </w:r>
      <w:r>
        <w:rPr>
          <w:rFonts w:cs="B Nazanin" w:hint="cs"/>
          <w:b/>
          <w:bCs/>
          <w:sz w:val="28"/>
          <w:szCs w:val="28"/>
          <w:rtl/>
        </w:rPr>
        <w:t xml:space="preserve"> </w:t>
      </w:r>
    </w:p>
    <w:p w14:paraId="23EE10A6" w14:textId="19C9E392" w:rsidR="00EA1851" w:rsidRDefault="00EA1851" w:rsidP="00290E62">
      <w:pPr>
        <w:spacing w:before="0" w:line="240" w:lineRule="auto"/>
        <w:jc w:val="center"/>
        <w:rPr>
          <w:rFonts w:cs="B Nazanin"/>
          <w:b/>
          <w:bCs/>
          <w:color w:val="FF0000"/>
          <w:sz w:val="28"/>
          <w:szCs w:val="28"/>
          <w:rtl/>
        </w:rPr>
      </w:pPr>
      <w:r w:rsidRPr="00EA1851">
        <w:rPr>
          <w:rFonts w:cs="B Nazanin" w:hint="cs"/>
          <w:b/>
          <w:bCs/>
          <w:color w:val="FF0000"/>
          <w:sz w:val="28"/>
          <w:szCs w:val="28"/>
          <w:rtl/>
        </w:rPr>
        <w:t xml:space="preserve">مثال: </w:t>
      </w:r>
      <w:r w:rsidR="00A55AF0">
        <w:rPr>
          <w:rFonts w:cs="B Nazanin" w:hint="cs"/>
          <w:b/>
          <w:bCs/>
          <w:color w:val="FF0000"/>
          <w:sz w:val="28"/>
          <w:szCs w:val="28"/>
          <w:rtl/>
        </w:rPr>
        <w:t>شهریور</w:t>
      </w:r>
      <w:r w:rsidRPr="00EA1851">
        <w:rPr>
          <w:rFonts w:cs="B Nazanin" w:hint="cs"/>
          <w:b/>
          <w:bCs/>
          <w:color w:val="FF0000"/>
          <w:sz w:val="28"/>
          <w:szCs w:val="28"/>
          <w:rtl/>
        </w:rPr>
        <w:t xml:space="preserve"> </w:t>
      </w:r>
      <w:r w:rsidR="00A55AF0">
        <w:rPr>
          <w:rFonts w:cs="B Nazanin" w:hint="cs"/>
          <w:b/>
          <w:bCs/>
          <w:color w:val="FF0000"/>
          <w:sz w:val="28"/>
          <w:szCs w:val="28"/>
          <w:rtl/>
        </w:rPr>
        <w:t>1400</w:t>
      </w:r>
    </w:p>
    <w:p w14:paraId="34830C7D" w14:textId="77777777" w:rsidR="004C46EA" w:rsidRPr="00EA1851" w:rsidRDefault="004C46EA" w:rsidP="00290E62">
      <w:pPr>
        <w:spacing w:before="0" w:line="240" w:lineRule="auto"/>
        <w:jc w:val="center"/>
        <w:rPr>
          <w:rFonts w:cs="B Nazanin"/>
          <w:b/>
          <w:bCs/>
          <w:color w:val="FF0000"/>
          <w:sz w:val="28"/>
          <w:szCs w:val="28"/>
          <w:rtl/>
        </w:rPr>
      </w:pPr>
    </w:p>
    <w:p w14:paraId="75DBE49D" w14:textId="07555807" w:rsidR="007C6FB3" w:rsidRPr="006455DE" w:rsidRDefault="007C6FB3" w:rsidP="00871028">
      <w:pPr>
        <w:pStyle w:val="BodyText2"/>
        <w:spacing w:before="0" w:line="240" w:lineRule="auto"/>
        <w:jc w:val="center"/>
        <w:rPr>
          <w:rFonts w:cs="B Nazanin"/>
          <w:b/>
          <w:bCs/>
          <w:sz w:val="28"/>
          <w:szCs w:val="28"/>
          <w:rtl/>
          <w:lang w:bidi="fa-IR"/>
        </w:rPr>
      </w:pPr>
      <w:r w:rsidRPr="006455DE">
        <w:rPr>
          <w:rFonts w:cs="B Nazanin" w:hint="cs"/>
          <w:b/>
          <w:bCs/>
          <w:sz w:val="28"/>
          <w:szCs w:val="28"/>
          <w:rtl/>
          <w:lang w:bidi="fa-IR"/>
        </w:rPr>
        <w:t>هزينه اين پايان</w:t>
      </w:r>
      <w:r w:rsidR="00362716" w:rsidRPr="006455DE">
        <w:rPr>
          <w:rFonts w:cs="B Nazanin" w:hint="cs"/>
          <w:b/>
          <w:bCs/>
          <w:sz w:val="28"/>
          <w:szCs w:val="28"/>
          <w:rtl/>
          <w:lang w:bidi="fa-IR"/>
        </w:rPr>
        <w:t>‌</w:t>
      </w:r>
      <w:r w:rsidRPr="006455DE">
        <w:rPr>
          <w:rFonts w:cs="B Nazanin" w:hint="cs"/>
          <w:b/>
          <w:bCs/>
          <w:sz w:val="28"/>
          <w:szCs w:val="28"/>
          <w:rtl/>
          <w:lang w:bidi="fa-IR"/>
        </w:rPr>
        <w:t xml:space="preserve">نامه از محل اعتبار طرح تحقيقاتي مصوب شماره </w:t>
      </w:r>
      <w:r w:rsidRPr="006455DE">
        <w:rPr>
          <w:rFonts w:cs="B Nazanin" w:hint="cs"/>
          <w:b/>
          <w:bCs/>
          <w:sz w:val="28"/>
          <w:szCs w:val="28"/>
          <w:highlight w:val="yellow"/>
          <w:rtl/>
          <w:lang w:bidi="fa-IR"/>
        </w:rPr>
        <w:t>(شمار</w:t>
      </w:r>
      <w:r w:rsidR="00CC4543" w:rsidRPr="006455DE">
        <w:rPr>
          <w:rFonts w:cs="B Nazanin" w:hint="cs"/>
          <w:b/>
          <w:bCs/>
          <w:sz w:val="28"/>
          <w:szCs w:val="28"/>
          <w:highlight w:val="yellow"/>
          <w:rtl/>
          <w:lang w:bidi="fa-IR"/>
        </w:rPr>
        <w:t>ۀ</w:t>
      </w:r>
      <w:r w:rsidRPr="006455DE">
        <w:rPr>
          <w:rFonts w:cs="B Nazanin" w:hint="cs"/>
          <w:b/>
          <w:bCs/>
          <w:sz w:val="28"/>
          <w:szCs w:val="28"/>
          <w:highlight w:val="yellow"/>
          <w:rtl/>
          <w:lang w:bidi="fa-IR"/>
        </w:rPr>
        <w:t xml:space="preserve"> طرح تحقيقاتي ثبت شده در معاونت توسعه پژوهش و فناوري دانشگاه)</w:t>
      </w:r>
      <w:r w:rsidRPr="006455DE">
        <w:rPr>
          <w:rFonts w:cs="B Nazanin" w:hint="cs"/>
          <w:b/>
          <w:bCs/>
          <w:sz w:val="28"/>
          <w:szCs w:val="28"/>
          <w:rtl/>
          <w:lang w:bidi="fa-IR"/>
        </w:rPr>
        <w:t xml:space="preserve"> تأمين شده است و کليه حقوق اين پايان</w:t>
      </w:r>
      <w:r w:rsidR="00362716" w:rsidRPr="006455DE">
        <w:rPr>
          <w:rFonts w:cs="B Nazanin" w:hint="cs"/>
          <w:b/>
          <w:bCs/>
          <w:sz w:val="28"/>
          <w:szCs w:val="28"/>
          <w:rtl/>
          <w:lang w:bidi="fa-IR"/>
        </w:rPr>
        <w:t>‌</w:t>
      </w:r>
      <w:r w:rsidRPr="006455DE">
        <w:rPr>
          <w:rFonts w:cs="B Nazanin" w:hint="cs"/>
          <w:b/>
          <w:bCs/>
          <w:sz w:val="28"/>
          <w:szCs w:val="28"/>
          <w:rtl/>
          <w:lang w:bidi="fa-IR"/>
        </w:rPr>
        <w:t>نامه براي دانشگاه علوم پزشکي جندي</w:t>
      </w:r>
      <w:r w:rsidR="00362716" w:rsidRPr="006455DE">
        <w:rPr>
          <w:rFonts w:cs="B Nazanin" w:hint="cs"/>
          <w:b/>
          <w:bCs/>
          <w:sz w:val="28"/>
          <w:szCs w:val="28"/>
          <w:rtl/>
          <w:lang w:bidi="fa-IR"/>
        </w:rPr>
        <w:t>‌</w:t>
      </w:r>
      <w:r w:rsidRPr="006455DE">
        <w:rPr>
          <w:rFonts w:cs="B Nazanin" w:hint="cs"/>
          <w:b/>
          <w:bCs/>
          <w:sz w:val="28"/>
          <w:szCs w:val="28"/>
          <w:rtl/>
          <w:lang w:bidi="fa-IR"/>
        </w:rPr>
        <w:t>شاپور اهواز محفوظ است.</w:t>
      </w:r>
    </w:p>
    <w:p w14:paraId="60C3D186" w14:textId="1E85C67F" w:rsidR="004C46EA" w:rsidRPr="00F4797F" w:rsidRDefault="004C46EA" w:rsidP="00290E62">
      <w:pPr>
        <w:rPr>
          <w:rFonts w:cs="B Nazanin"/>
          <w:b/>
          <w:bCs/>
          <w:color w:val="FF0000"/>
          <w:lang w:bidi="fa-IR"/>
        </w:rPr>
      </w:pPr>
      <w:r w:rsidRPr="00F4797F">
        <w:rPr>
          <w:rFonts w:cs="B Nazanin" w:hint="cs"/>
          <w:b/>
          <w:bCs/>
          <w:color w:val="FF0000"/>
          <w:rtl/>
          <w:lang w:bidi="fa-IR"/>
        </w:rPr>
        <w:t>*تکمیل تمامی فرم‌ها حتما</w:t>
      </w:r>
      <w:r w:rsidR="00A55AF0">
        <w:rPr>
          <w:rFonts w:cs="B Nazanin" w:hint="cs"/>
          <w:b/>
          <w:bCs/>
          <w:color w:val="FF0000"/>
          <w:rtl/>
          <w:lang w:bidi="fa-IR"/>
        </w:rPr>
        <w:t>ً</w:t>
      </w:r>
      <w:r w:rsidRPr="00F4797F">
        <w:rPr>
          <w:rFonts w:cs="B Nazanin" w:hint="cs"/>
          <w:b/>
          <w:bCs/>
          <w:color w:val="FF0000"/>
          <w:rtl/>
          <w:lang w:bidi="fa-IR"/>
        </w:rPr>
        <w:t xml:space="preserve"> به صورت تایپ شده و با قلم </w:t>
      </w:r>
      <w:r w:rsidRPr="00F4797F">
        <w:rPr>
          <w:rFonts w:cs="B Nazanin"/>
          <w:b/>
          <w:bCs/>
          <w:color w:val="FF0000"/>
          <w:lang w:bidi="fa-IR"/>
        </w:rPr>
        <w:t>B Nazanin</w:t>
      </w:r>
      <w:r w:rsidRPr="00F4797F">
        <w:rPr>
          <w:rFonts w:cs="B Nazanin" w:hint="cs"/>
          <w:b/>
          <w:bCs/>
          <w:color w:val="FF0000"/>
          <w:rtl/>
          <w:lang w:bidi="fa-IR"/>
        </w:rPr>
        <w:t xml:space="preserve"> سایز 14</w:t>
      </w:r>
      <w:r w:rsidR="006455DE">
        <w:rPr>
          <w:rFonts w:cs="B Nazanin" w:hint="cs"/>
          <w:b/>
          <w:bCs/>
          <w:color w:val="FF0000"/>
          <w:rtl/>
          <w:lang w:bidi="fa-IR"/>
        </w:rPr>
        <w:t xml:space="preserve"> </w:t>
      </w:r>
      <w:r w:rsidR="006455DE" w:rsidRPr="006455DE">
        <w:rPr>
          <w:rFonts w:cs="B Nazanin" w:hint="cs"/>
          <w:b/>
          <w:bCs/>
          <w:color w:val="00B050"/>
          <w:rtl/>
          <w:lang w:bidi="fa-IR"/>
        </w:rPr>
        <w:t>بولد</w:t>
      </w:r>
      <w:r w:rsidRPr="006455DE">
        <w:rPr>
          <w:rFonts w:cs="B Nazanin" w:hint="cs"/>
          <w:b/>
          <w:bCs/>
          <w:color w:val="00B050"/>
          <w:rtl/>
          <w:lang w:bidi="fa-IR"/>
        </w:rPr>
        <w:t xml:space="preserve"> </w:t>
      </w:r>
      <w:r w:rsidRPr="00F4797F">
        <w:rPr>
          <w:rFonts w:cs="B Nazanin" w:hint="cs"/>
          <w:b/>
          <w:bCs/>
          <w:color w:val="FF0000"/>
          <w:rtl/>
          <w:lang w:bidi="fa-IR"/>
        </w:rPr>
        <w:t>صورت پذیرد.</w:t>
      </w:r>
    </w:p>
    <w:p w14:paraId="612DFB98" w14:textId="77777777" w:rsidR="00380E9E" w:rsidRDefault="00380E9E" w:rsidP="00290E62">
      <w:pPr>
        <w:pStyle w:val="BodyText2"/>
        <w:jc w:val="center"/>
        <w:rPr>
          <w:rFonts w:cs="B Nazanin"/>
          <w:sz w:val="28"/>
          <w:szCs w:val="28"/>
          <w:rtl/>
          <w:lang w:bidi="fa-IR"/>
        </w:rPr>
      </w:pPr>
    </w:p>
    <w:p w14:paraId="3C19E0C4" w14:textId="170C9D60" w:rsidR="007C6FB3" w:rsidRDefault="007C6FB3" w:rsidP="00290E62">
      <w:pPr>
        <w:pStyle w:val="BodyText2"/>
        <w:bidi w:val="0"/>
        <w:jc w:val="center"/>
        <w:rPr>
          <w:rFonts w:cs="B Nazanin"/>
          <w:sz w:val="28"/>
          <w:szCs w:val="28"/>
          <w:rtl/>
        </w:rPr>
      </w:pPr>
      <w:r>
        <w:rPr>
          <w:rFonts w:cs="B Nazanin" w:hint="cs"/>
          <w:sz w:val="28"/>
          <w:szCs w:val="28"/>
          <w:rtl/>
        </w:rPr>
        <w:br w:type="page"/>
      </w:r>
      <w:r w:rsidR="003D19D6">
        <w:rPr>
          <w:noProof/>
          <w:rtl/>
        </w:rPr>
        <w:lastRenderedPageBreak/>
        <mc:AlternateContent>
          <mc:Choice Requires="wps">
            <w:drawing>
              <wp:anchor distT="0" distB="0" distL="114300" distR="114300" simplePos="0" relativeHeight="251671040" behindDoc="0" locked="0" layoutInCell="1" allowOverlap="1" wp14:anchorId="70A6F94F" wp14:editId="5632B68E">
                <wp:simplePos x="0" y="0"/>
                <wp:positionH relativeFrom="column">
                  <wp:posOffset>4574540</wp:posOffset>
                </wp:positionH>
                <wp:positionV relativeFrom="paragraph">
                  <wp:posOffset>-273685</wp:posOffset>
                </wp:positionV>
                <wp:extent cx="1447709" cy="786492"/>
                <wp:effectExtent l="57150" t="19050" r="76835" b="90170"/>
                <wp:wrapNone/>
                <wp:docPr id="15" name="Rounded Rectangle 15"/>
                <wp:cNvGraphicFramePr/>
                <a:graphic xmlns:a="http://schemas.openxmlformats.org/drawingml/2006/main">
                  <a:graphicData uri="http://schemas.microsoft.com/office/word/2010/wordprocessingShape">
                    <wps:wsp>
                      <wps:cNvSpPr/>
                      <wps:spPr>
                        <a:xfrm>
                          <a:off x="0" y="0"/>
                          <a:ext cx="1447709" cy="786492"/>
                        </a:xfrm>
                        <a:prstGeom prst="roundRect">
                          <a:avLst>
                            <a:gd name="adj" fmla="val 50000"/>
                          </a:avLst>
                        </a:prstGeom>
                      </wps:spPr>
                      <wps:style>
                        <a:lnRef idx="1">
                          <a:schemeClr val="accent5"/>
                        </a:lnRef>
                        <a:fillRef idx="3">
                          <a:schemeClr val="accent5"/>
                        </a:fillRef>
                        <a:effectRef idx="2">
                          <a:schemeClr val="accent5"/>
                        </a:effectRef>
                        <a:fontRef idx="minor">
                          <a:schemeClr val="lt1"/>
                        </a:fontRef>
                      </wps:style>
                      <wps:txbx>
                        <w:txbxContent>
                          <w:p w14:paraId="590DAFC5" w14:textId="2040871A" w:rsidR="00405F74" w:rsidRPr="003D19D6" w:rsidRDefault="00405F74" w:rsidP="004C46EA">
                            <w:pPr>
                              <w:spacing w:before="0"/>
                              <w:ind w:firstLine="0"/>
                              <w:jc w:val="center"/>
                              <w:rPr>
                                <w:rFonts w:cs="B Titr"/>
                                <w:b/>
                                <w:bCs/>
                                <w:color w:val="FFFF00"/>
                                <w:sz w:val="16"/>
                                <w:szCs w:val="20"/>
                                <w:rtl/>
                                <w:lang w:bidi="fa-IR"/>
                              </w:rPr>
                            </w:pPr>
                            <w:r>
                              <w:rPr>
                                <w:rFonts w:cs="B Titr" w:hint="cs"/>
                                <w:b/>
                                <w:bCs/>
                                <w:color w:val="FFFF00"/>
                                <w:sz w:val="16"/>
                                <w:szCs w:val="20"/>
                                <w:rtl/>
                                <w:lang w:bidi="fa-IR"/>
                              </w:rPr>
                              <w:t xml:space="preserve">الگوی </w:t>
                            </w:r>
                            <w:r w:rsidRPr="003D19D6">
                              <w:rPr>
                                <w:rFonts w:cs="B Titr" w:hint="cs"/>
                                <w:b/>
                                <w:bCs/>
                                <w:color w:val="FFFF00"/>
                                <w:sz w:val="16"/>
                                <w:szCs w:val="20"/>
                                <w:rtl/>
                                <w:lang w:bidi="fa-IR"/>
                              </w:rPr>
                              <w:t>فرم شمارۀ 3:</w:t>
                            </w:r>
                          </w:p>
                          <w:p w14:paraId="53EF4FBE" w14:textId="33FF0272" w:rsidR="00405F74" w:rsidRPr="003D19D6" w:rsidRDefault="00405F74" w:rsidP="004C46EA">
                            <w:pPr>
                              <w:spacing w:before="0"/>
                              <w:ind w:firstLine="0"/>
                              <w:jc w:val="center"/>
                              <w:rPr>
                                <w:rFonts w:cs="B Titr"/>
                                <w:b/>
                                <w:bCs/>
                                <w:color w:val="FFFF00"/>
                                <w:sz w:val="16"/>
                                <w:szCs w:val="20"/>
                                <w:lang w:bidi="fa-IR"/>
                              </w:rPr>
                            </w:pPr>
                            <w:r w:rsidRPr="003D19D6">
                              <w:rPr>
                                <w:rFonts w:cs="B Titr" w:hint="cs"/>
                                <w:b/>
                                <w:bCs/>
                                <w:color w:val="FFFF00"/>
                                <w:sz w:val="16"/>
                                <w:szCs w:val="20"/>
                                <w:rtl/>
                                <w:lang w:bidi="fa-IR"/>
                              </w:rPr>
                              <w:t>داخل جلد به انگلیسی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0A6F94F" id="Rounded Rectangle 15" o:spid="_x0000_s1031" style="position:absolute;left:0;text-align:left;margin-left:360.2pt;margin-top:-21.55pt;width:114pt;height:61.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" fillcolor="#3b5c64 [1640]" strokecolor="#79a5b0 [3048]">
                <v:fill color2="#77a3ae [3016]" rotate="t" angle="180" colors="0 #5b828c;52429f #78abb7;1 #78acba" focus="100%" type="gradient">
                  <o:fill v:ext="view" type="gradientUnscaled"/>
                </v:fill>
                <v:shadow on="t" color="black" opacity="22937f" origin=",.5" offset="0,.63889mm"/>
                <v:textbox>
                  <w:txbxContent>
                    <w:p w14:paraId="590DAFC5" w14:textId="2040871A" w:rsidR="00405F74" w:rsidRPr="003D19D6" w:rsidRDefault="00405F74" w:rsidP="004C46EA">
                      <w:pPr>
                        <w:spacing w:before="0"/>
                        <w:ind w:firstLine="0"/>
                        <w:jc w:val="center"/>
                        <w:rPr>
                          <w:rFonts w:cs="B Titr"/>
                          <w:b/>
                          <w:bCs/>
                          <w:color w:val="FFFF00"/>
                          <w:sz w:val="16"/>
                          <w:szCs w:val="20"/>
                          <w:rtl/>
                          <w:lang w:bidi="fa-IR"/>
                        </w:rPr>
                      </w:pPr>
                      <w:r>
                        <w:rPr>
                          <w:rFonts w:cs="B Titr" w:hint="cs"/>
                          <w:b/>
                          <w:bCs/>
                          <w:color w:val="FFFF00"/>
                          <w:sz w:val="16"/>
                          <w:szCs w:val="20"/>
                          <w:rtl/>
                          <w:lang w:bidi="fa-IR"/>
                        </w:rPr>
                        <w:t xml:space="preserve">الگوی </w:t>
                      </w:r>
                      <w:r w:rsidRPr="003D19D6">
                        <w:rPr>
                          <w:rFonts w:cs="B Titr" w:hint="cs"/>
                          <w:b/>
                          <w:bCs/>
                          <w:color w:val="FFFF00"/>
                          <w:sz w:val="16"/>
                          <w:szCs w:val="20"/>
                          <w:rtl/>
                          <w:lang w:bidi="fa-IR"/>
                        </w:rPr>
                        <w:t>فرم شمارۀ 3:</w:t>
                      </w:r>
                    </w:p>
                    <w:p w14:paraId="53EF4FBE" w14:textId="33FF0272" w:rsidR="00405F74" w:rsidRPr="003D19D6" w:rsidRDefault="00405F74" w:rsidP="004C46EA">
                      <w:pPr>
                        <w:spacing w:before="0"/>
                        <w:ind w:firstLine="0"/>
                        <w:jc w:val="center"/>
                        <w:rPr>
                          <w:rFonts w:cs="B Titr"/>
                          <w:b/>
                          <w:bCs/>
                          <w:color w:val="FFFF00"/>
                          <w:sz w:val="16"/>
                          <w:szCs w:val="20"/>
                          <w:lang w:bidi="fa-IR"/>
                        </w:rPr>
                      </w:pPr>
                      <w:r w:rsidRPr="003D19D6">
                        <w:rPr>
                          <w:rFonts w:cs="B Titr" w:hint="cs"/>
                          <w:b/>
                          <w:bCs/>
                          <w:color w:val="FFFF00"/>
                          <w:sz w:val="16"/>
                          <w:szCs w:val="20"/>
                          <w:rtl/>
                          <w:lang w:bidi="fa-IR"/>
                        </w:rPr>
                        <w:t>داخل جلد به انگلیسی</w:t>
                      </w:r>
                    </w:p>
                  </w:txbxContent>
                </v:textbox>
              </v:roundrect>
            </w:pict>
          </mc:Fallback>
        </mc:AlternateContent>
      </w:r>
      <w:r w:rsidR="004C46EA">
        <w:rPr>
          <w:noProof/>
        </w:rPr>
        <w:drawing>
          <wp:inline distT="0" distB="0" distL="0" distR="0" wp14:anchorId="39CCF642" wp14:editId="02E160B1">
            <wp:extent cx="632460" cy="579120"/>
            <wp:effectExtent l="19050" t="0" r="0" b="0"/>
            <wp:docPr id="4" name="Picture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7"/>
                    <a:srcRect/>
                    <a:stretch>
                      <a:fillRect/>
                    </a:stretch>
                  </pic:blipFill>
                  <pic:spPr bwMode="auto">
                    <a:xfrm>
                      <a:off x="0" y="0"/>
                      <a:ext cx="632460" cy="579120"/>
                    </a:xfrm>
                    <a:prstGeom prst="rect">
                      <a:avLst/>
                    </a:prstGeom>
                    <a:noFill/>
                    <a:ln w="9525">
                      <a:noFill/>
                      <a:miter lim="800000"/>
                      <a:headEnd/>
                      <a:tailEnd/>
                    </a:ln>
                  </pic:spPr>
                </pic:pic>
              </a:graphicData>
            </a:graphic>
          </wp:inline>
        </w:drawing>
      </w:r>
    </w:p>
    <w:p w14:paraId="47D0A448" w14:textId="3B56AE92" w:rsidR="007C6FB3" w:rsidRPr="006455DE" w:rsidRDefault="007C6FB3" w:rsidP="006455DE">
      <w:pPr>
        <w:pStyle w:val="Heading4"/>
        <w:bidi w:val="0"/>
        <w:spacing w:before="0"/>
        <w:ind w:firstLine="0"/>
        <w:jc w:val="center"/>
        <w:rPr>
          <w:rFonts w:cs="B Nazanin"/>
          <w:sz w:val="28"/>
          <w:rtl/>
        </w:rPr>
      </w:pPr>
      <w:bookmarkStart w:id="86" w:name="_Hlk61529452"/>
      <w:r w:rsidRPr="006455DE">
        <w:rPr>
          <w:rFonts w:cs="B Nazanin"/>
          <w:sz w:val="28"/>
        </w:rPr>
        <w:t>Ahvaz Jundishapur University of Medical Sciences</w:t>
      </w:r>
    </w:p>
    <w:p w14:paraId="3D10E11C" w14:textId="10BA83F6" w:rsidR="007C6FB3" w:rsidRPr="004A2EF6" w:rsidRDefault="007C6FB3" w:rsidP="006455DE">
      <w:pPr>
        <w:bidi w:val="0"/>
        <w:spacing w:after="120" w:line="240" w:lineRule="auto"/>
        <w:ind w:firstLine="0"/>
        <w:jc w:val="center"/>
        <w:rPr>
          <w:rFonts w:cs="B Nazanin"/>
          <w:b/>
          <w:bCs/>
          <w:sz w:val="28"/>
          <w:szCs w:val="28"/>
        </w:rPr>
      </w:pPr>
      <w:r w:rsidRPr="004A2EF6">
        <w:rPr>
          <w:rFonts w:cs="B Nazanin"/>
          <w:b/>
          <w:bCs/>
          <w:sz w:val="28"/>
          <w:szCs w:val="28"/>
        </w:rPr>
        <w:t>Faculty of ………</w:t>
      </w:r>
      <w:r w:rsidR="004C46EA" w:rsidRPr="004A2EF6">
        <w:rPr>
          <w:rFonts w:cs="B Nazanin"/>
          <w:b/>
          <w:bCs/>
          <w:sz w:val="28"/>
          <w:szCs w:val="28"/>
        </w:rPr>
        <w:t>…...</w:t>
      </w:r>
    </w:p>
    <w:p w14:paraId="4052DF07" w14:textId="5BFA539F" w:rsidR="007C6FB3" w:rsidRPr="004A2EF6" w:rsidRDefault="007C6FB3" w:rsidP="006455DE">
      <w:pPr>
        <w:bidi w:val="0"/>
        <w:spacing w:after="120" w:line="240" w:lineRule="auto"/>
        <w:ind w:firstLine="0"/>
        <w:jc w:val="center"/>
        <w:rPr>
          <w:rFonts w:cs="B Nazanin"/>
          <w:b/>
          <w:bCs/>
          <w:sz w:val="28"/>
          <w:szCs w:val="28"/>
        </w:rPr>
      </w:pPr>
      <w:r w:rsidRPr="004A2EF6">
        <w:rPr>
          <w:rFonts w:cs="B Nazanin" w:hint="cs"/>
          <w:b/>
          <w:bCs/>
          <w:sz w:val="28"/>
          <w:szCs w:val="28"/>
          <w:rtl/>
        </w:rPr>
        <w:t>‏‏</w:t>
      </w:r>
      <w:r w:rsidRPr="004A2EF6">
        <w:rPr>
          <w:rFonts w:cs="B Nazanin"/>
          <w:b/>
          <w:bCs/>
          <w:sz w:val="28"/>
          <w:szCs w:val="28"/>
        </w:rPr>
        <w:t xml:space="preserve">Thesis for </w:t>
      </w:r>
      <w:r w:rsidR="000B2B5F" w:rsidRPr="004A2EF6">
        <w:rPr>
          <w:rFonts w:cs="B Nazanin"/>
          <w:b/>
          <w:bCs/>
          <w:sz w:val="28"/>
          <w:szCs w:val="28"/>
        </w:rPr>
        <w:t>…………</w:t>
      </w:r>
      <w:r w:rsidRPr="004A2EF6">
        <w:rPr>
          <w:rFonts w:cs="B Nazanin"/>
          <w:b/>
          <w:bCs/>
          <w:sz w:val="28"/>
          <w:szCs w:val="28"/>
        </w:rPr>
        <w:t xml:space="preserve"> degree</w:t>
      </w:r>
      <w:r w:rsidR="000B2B5F" w:rsidRPr="004A2EF6">
        <w:rPr>
          <w:rFonts w:cs="B Nazanin"/>
          <w:b/>
          <w:bCs/>
          <w:sz w:val="28"/>
          <w:szCs w:val="28"/>
        </w:rPr>
        <w:t xml:space="preserve"> </w:t>
      </w:r>
      <w:r w:rsidR="007D354C" w:rsidRPr="004A2EF6">
        <w:rPr>
          <w:rFonts w:cs="B Nazanin"/>
          <w:b/>
          <w:bCs/>
          <w:sz w:val="28"/>
          <w:szCs w:val="28"/>
        </w:rPr>
        <w:t xml:space="preserve">in </w:t>
      </w:r>
      <w:r w:rsidR="000B2B5F" w:rsidRPr="004A2EF6">
        <w:rPr>
          <w:rFonts w:cs="B Nazanin"/>
          <w:b/>
          <w:bCs/>
          <w:sz w:val="28"/>
          <w:szCs w:val="28"/>
        </w:rPr>
        <w:t>…</w:t>
      </w:r>
      <w:r w:rsidR="007D354C" w:rsidRPr="004A2EF6">
        <w:rPr>
          <w:rFonts w:cs="B Nazanin"/>
          <w:b/>
          <w:bCs/>
          <w:sz w:val="28"/>
          <w:szCs w:val="28"/>
        </w:rPr>
        <w:t>……</w:t>
      </w:r>
      <w:r w:rsidR="000B2B5F" w:rsidRPr="004A2EF6">
        <w:rPr>
          <w:rFonts w:cs="B Nazanin"/>
          <w:b/>
          <w:bCs/>
          <w:sz w:val="28"/>
          <w:szCs w:val="28"/>
        </w:rPr>
        <w:t>….</w:t>
      </w:r>
    </w:p>
    <w:p w14:paraId="106A817E" w14:textId="77777777" w:rsidR="007C6FB3" w:rsidRPr="004A2EF6" w:rsidRDefault="007C6FB3" w:rsidP="006455DE">
      <w:pPr>
        <w:bidi w:val="0"/>
        <w:spacing w:after="120" w:line="240" w:lineRule="auto"/>
        <w:ind w:firstLine="0"/>
        <w:jc w:val="center"/>
        <w:rPr>
          <w:rFonts w:cs="B Nazanin"/>
          <w:b/>
          <w:bCs/>
          <w:sz w:val="28"/>
          <w:szCs w:val="28"/>
          <w:rtl/>
        </w:rPr>
      </w:pPr>
      <w:r w:rsidRPr="004A2EF6">
        <w:rPr>
          <w:rFonts w:cs="B Nazanin"/>
          <w:b/>
          <w:bCs/>
          <w:sz w:val="28"/>
          <w:szCs w:val="28"/>
        </w:rPr>
        <w:t>Title:</w:t>
      </w:r>
    </w:p>
    <w:p w14:paraId="60F672C6" w14:textId="0DF7E61F" w:rsidR="007C6FB3" w:rsidRPr="004A2EF6" w:rsidRDefault="004C46EA" w:rsidP="006455DE">
      <w:pPr>
        <w:bidi w:val="0"/>
        <w:spacing w:before="0" w:line="240" w:lineRule="auto"/>
        <w:ind w:firstLine="0"/>
        <w:jc w:val="center"/>
        <w:rPr>
          <w:rFonts w:cs="B Nazanin"/>
          <w:b/>
          <w:bCs/>
          <w:sz w:val="28"/>
          <w:szCs w:val="28"/>
        </w:rPr>
      </w:pPr>
      <w:r w:rsidRPr="004A2EF6">
        <w:rPr>
          <w:rFonts w:cs="B Nazanin" w:hint="cs"/>
          <w:b/>
          <w:bCs/>
          <w:sz w:val="28"/>
          <w:szCs w:val="28"/>
          <w:rtl/>
        </w:rPr>
        <w:t>.......................................</w:t>
      </w:r>
      <w:r w:rsidR="004A2EF6">
        <w:rPr>
          <w:rFonts w:cs="B Nazanin" w:hint="cs"/>
          <w:b/>
          <w:bCs/>
          <w:sz w:val="28"/>
          <w:szCs w:val="28"/>
          <w:rtl/>
        </w:rPr>
        <w:t>............................................................</w:t>
      </w:r>
      <w:r w:rsidRPr="004A2EF6">
        <w:rPr>
          <w:rFonts w:cs="B Nazanin" w:hint="cs"/>
          <w:b/>
          <w:bCs/>
          <w:sz w:val="28"/>
          <w:szCs w:val="28"/>
          <w:rtl/>
        </w:rPr>
        <w:t>........................</w:t>
      </w:r>
    </w:p>
    <w:p w14:paraId="6B5A665B" w14:textId="77777777" w:rsidR="000B2B5F" w:rsidRPr="004A2EF6" w:rsidRDefault="000B2B5F" w:rsidP="006455DE">
      <w:pPr>
        <w:bidi w:val="0"/>
        <w:spacing w:after="120" w:line="240" w:lineRule="auto"/>
        <w:ind w:firstLine="0"/>
        <w:jc w:val="center"/>
        <w:rPr>
          <w:rFonts w:cs="B Nazanin"/>
          <w:b/>
          <w:bCs/>
          <w:sz w:val="28"/>
          <w:szCs w:val="28"/>
          <w:rtl/>
        </w:rPr>
      </w:pPr>
      <w:r w:rsidRPr="004A2EF6">
        <w:rPr>
          <w:rFonts w:cs="B Nazanin"/>
          <w:b/>
          <w:bCs/>
          <w:sz w:val="28"/>
          <w:szCs w:val="28"/>
        </w:rPr>
        <w:t>Author:</w:t>
      </w:r>
    </w:p>
    <w:p w14:paraId="0615A846" w14:textId="41F4F5FD" w:rsidR="000B2B5F" w:rsidRPr="004A2EF6" w:rsidRDefault="004C46EA" w:rsidP="006455DE">
      <w:pPr>
        <w:bidi w:val="0"/>
        <w:spacing w:before="0" w:line="240" w:lineRule="auto"/>
        <w:ind w:firstLine="0"/>
        <w:jc w:val="center"/>
        <w:rPr>
          <w:rFonts w:cs="B Nazanin"/>
          <w:b/>
          <w:bCs/>
          <w:sz w:val="28"/>
          <w:szCs w:val="28"/>
        </w:rPr>
      </w:pPr>
      <w:r w:rsidRPr="004A2EF6">
        <w:rPr>
          <w:rFonts w:cs="B Nazanin" w:hint="cs"/>
          <w:b/>
          <w:bCs/>
          <w:sz w:val="28"/>
          <w:szCs w:val="28"/>
          <w:rtl/>
        </w:rPr>
        <w:t>..........................</w:t>
      </w:r>
    </w:p>
    <w:p w14:paraId="7FB96E78" w14:textId="77777777" w:rsidR="007C6FB3" w:rsidRPr="004A2EF6" w:rsidRDefault="007C6FB3" w:rsidP="006455DE">
      <w:pPr>
        <w:bidi w:val="0"/>
        <w:spacing w:after="120" w:line="240" w:lineRule="auto"/>
        <w:ind w:firstLine="0"/>
        <w:jc w:val="center"/>
        <w:rPr>
          <w:rFonts w:cs="B Nazanin"/>
          <w:b/>
          <w:bCs/>
          <w:sz w:val="28"/>
          <w:szCs w:val="28"/>
          <w:rtl/>
        </w:rPr>
      </w:pPr>
      <w:r w:rsidRPr="004A2EF6">
        <w:rPr>
          <w:rFonts w:cs="B Nazanin"/>
          <w:b/>
          <w:bCs/>
          <w:sz w:val="28"/>
          <w:szCs w:val="28"/>
        </w:rPr>
        <w:t>Supervisor(s):</w:t>
      </w:r>
    </w:p>
    <w:p w14:paraId="07CFDB79" w14:textId="72F6B381" w:rsidR="007C6FB3" w:rsidRPr="004A2EF6" w:rsidRDefault="004C46EA" w:rsidP="006455DE">
      <w:pPr>
        <w:bidi w:val="0"/>
        <w:spacing w:before="0" w:line="240" w:lineRule="auto"/>
        <w:ind w:firstLine="0"/>
        <w:jc w:val="center"/>
        <w:rPr>
          <w:rFonts w:cs="B Nazanin"/>
          <w:b/>
          <w:bCs/>
          <w:sz w:val="28"/>
          <w:szCs w:val="28"/>
          <w:rtl/>
        </w:rPr>
      </w:pPr>
      <w:r w:rsidRPr="004A2EF6">
        <w:rPr>
          <w:rFonts w:cs="B Nazanin" w:hint="cs"/>
          <w:b/>
          <w:bCs/>
          <w:sz w:val="28"/>
          <w:szCs w:val="28"/>
          <w:rtl/>
        </w:rPr>
        <w:t>..................................</w:t>
      </w:r>
    </w:p>
    <w:p w14:paraId="7D515BD6" w14:textId="48D9AD1D" w:rsidR="004C46EA" w:rsidRPr="004A2EF6" w:rsidRDefault="004C46EA" w:rsidP="006455DE">
      <w:pPr>
        <w:bidi w:val="0"/>
        <w:spacing w:before="0" w:line="240" w:lineRule="auto"/>
        <w:ind w:firstLine="0"/>
        <w:jc w:val="center"/>
        <w:rPr>
          <w:rFonts w:cs="B Nazanin"/>
          <w:b/>
          <w:bCs/>
          <w:sz w:val="28"/>
          <w:szCs w:val="28"/>
          <w:rtl/>
        </w:rPr>
      </w:pPr>
      <w:r w:rsidRPr="004A2EF6">
        <w:rPr>
          <w:rFonts w:cs="B Nazanin" w:hint="cs"/>
          <w:b/>
          <w:bCs/>
          <w:sz w:val="28"/>
          <w:szCs w:val="28"/>
          <w:rtl/>
        </w:rPr>
        <w:t>..................................</w:t>
      </w:r>
    </w:p>
    <w:p w14:paraId="4C235765" w14:textId="77777777" w:rsidR="007C6FB3" w:rsidRPr="004A2EF6" w:rsidRDefault="007C6FB3" w:rsidP="006455DE">
      <w:pPr>
        <w:bidi w:val="0"/>
        <w:spacing w:before="0" w:line="240" w:lineRule="auto"/>
        <w:ind w:firstLine="0"/>
        <w:rPr>
          <w:rFonts w:cs="B Nazanin"/>
          <w:b/>
          <w:bCs/>
          <w:sz w:val="12"/>
          <w:szCs w:val="12"/>
        </w:rPr>
      </w:pPr>
    </w:p>
    <w:p w14:paraId="02DC9E81" w14:textId="77777777" w:rsidR="007C6FB3" w:rsidRPr="004A2EF6" w:rsidRDefault="007C6FB3" w:rsidP="006455DE">
      <w:pPr>
        <w:bidi w:val="0"/>
        <w:spacing w:after="120" w:line="240" w:lineRule="auto"/>
        <w:ind w:firstLine="0"/>
        <w:jc w:val="center"/>
        <w:rPr>
          <w:rFonts w:cs="B Nazanin"/>
          <w:b/>
          <w:bCs/>
          <w:sz w:val="28"/>
          <w:szCs w:val="28"/>
          <w:rtl/>
        </w:rPr>
      </w:pPr>
      <w:r w:rsidRPr="004A2EF6">
        <w:rPr>
          <w:rFonts w:cs="B Nazanin"/>
          <w:b/>
          <w:bCs/>
          <w:sz w:val="28"/>
          <w:szCs w:val="28"/>
        </w:rPr>
        <w:t>Advisor(s):</w:t>
      </w:r>
    </w:p>
    <w:p w14:paraId="64B9620D" w14:textId="54CA777F" w:rsidR="007C6FB3" w:rsidRPr="004A2EF6" w:rsidRDefault="004C46EA" w:rsidP="006455DE">
      <w:pPr>
        <w:bidi w:val="0"/>
        <w:spacing w:before="0" w:line="240" w:lineRule="auto"/>
        <w:ind w:firstLine="0"/>
        <w:jc w:val="center"/>
        <w:rPr>
          <w:rFonts w:cs="B Nazanin"/>
          <w:b/>
          <w:bCs/>
          <w:sz w:val="28"/>
          <w:szCs w:val="28"/>
          <w:rtl/>
        </w:rPr>
      </w:pPr>
      <w:r w:rsidRPr="004A2EF6">
        <w:rPr>
          <w:rFonts w:cs="B Nazanin" w:hint="cs"/>
          <w:b/>
          <w:bCs/>
          <w:sz w:val="28"/>
          <w:szCs w:val="28"/>
          <w:rtl/>
        </w:rPr>
        <w:t>.................................</w:t>
      </w:r>
    </w:p>
    <w:p w14:paraId="36F3667D" w14:textId="517F4D43" w:rsidR="007C6FB3" w:rsidRDefault="004C46EA" w:rsidP="006455DE">
      <w:pPr>
        <w:bidi w:val="0"/>
        <w:spacing w:before="0" w:line="240" w:lineRule="auto"/>
        <w:ind w:firstLine="0"/>
        <w:jc w:val="center"/>
        <w:rPr>
          <w:rFonts w:cs="B Nazanin"/>
          <w:b/>
          <w:bCs/>
          <w:sz w:val="28"/>
          <w:szCs w:val="28"/>
        </w:rPr>
      </w:pPr>
      <w:r w:rsidRPr="004A2EF6">
        <w:rPr>
          <w:rFonts w:cs="B Nazanin" w:hint="cs"/>
          <w:b/>
          <w:bCs/>
          <w:sz w:val="28"/>
          <w:szCs w:val="28"/>
          <w:rtl/>
        </w:rPr>
        <w:t>.................................</w:t>
      </w:r>
    </w:p>
    <w:p w14:paraId="55FE84D1" w14:textId="77777777" w:rsidR="001D23CB" w:rsidRDefault="001D23CB" w:rsidP="001D23CB">
      <w:pPr>
        <w:bidi w:val="0"/>
        <w:spacing w:before="0" w:line="240" w:lineRule="auto"/>
        <w:ind w:firstLine="0"/>
        <w:jc w:val="center"/>
        <w:rPr>
          <w:rFonts w:cs="B Nazanin"/>
          <w:b/>
          <w:bCs/>
          <w:sz w:val="28"/>
          <w:szCs w:val="28"/>
        </w:rPr>
      </w:pPr>
      <w:r w:rsidRPr="004A2EF6">
        <w:rPr>
          <w:rFonts w:cs="B Nazanin" w:hint="cs"/>
          <w:b/>
          <w:bCs/>
          <w:sz w:val="28"/>
          <w:szCs w:val="28"/>
          <w:rtl/>
        </w:rPr>
        <w:t>.................................</w:t>
      </w:r>
    </w:p>
    <w:p w14:paraId="32AFAB1E" w14:textId="77777777" w:rsidR="007C6FB3" w:rsidRPr="004A2EF6" w:rsidRDefault="007C6FB3" w:rsidP="006455DE">
      <w:pPr>
        <w:bidi w:val="0"/>
        <w:spacing w:before="0" w:line="240" w:lineRule="auto"/>
        <w:ind w:firstLine="0"/>
        <w:rPr>
          <w:rFonts w:cs="B Nazanin"/>
          <w:b/>
          <w:bCs/>
          <w:sz w:val="12"/>
          <w:szCs w:val="12"/>
          <w:lang w:bidi="fa-IR"/>
        </w:rPr>
      </w:pPr>
    </w:p>
    <w:p w14:paraId="18447258" w14:textId="77777777" w:rsidR="007C6FB3" w:rsidRPr="004A2EF6" w:rsidRDefault="007C6FB3" w:rsidP="006455DE">
      <w:pPr>
        <w:bidi w:val="0"/>
        <w:spacing w:line="240" w:lineRule="auto"/>
        <w:ind w:firstLine="0"/>
        <w:jc w:val="center"/>
        <w:rPr>
          <w:rFonts w:cs="B Nazanin"/>
          <w:b/>
          <w:bCs/>
          <w:sz w:val="28"/>
          <w:szCs w:val="28"/>
          <w:rtl/>
        </w:rPr>
      </w:pPr>
      <w:r w:rsidRPr="004A2EF6">
        <w:rPr>
          <w:rFonts w:cs="B Nazanin"/>
          <w:b/>
          <w:bCs/>
          <w:sz w:val="28"/>
          <w:szCs w:val="28"/>
        </w:rPr>
        <w:t xml:space="preserve">Registration No: </w:t>
      </w:r>
      <w:r w:rsidRPr="005E27C7">
        <w:rPr>
          <w:rFonts w:cs="B Nazanin" w:hint="cs"/>
          <w:b/>
          <w:bCs/>
          <w:sz w:val="28"/>
          <w:szCs w:val="28"/>
          <w:rtl/>
        </w:rPr>
        <w:t xml:space="preserve"> </w:t>
      </w:r>
      <w:r w:rsidRPr="005E27C7">
        <w:rPr>
          <w:rFonts w:cs="B Nazanin" w:hint="cs"/>
          <w:b/>
          <w:bCs/>
          <w:color w:val="FF0000"/>
          <w:sz w:val="28"/>
          <w:szCs w:val="28"/>
          <w:rtl/>
        </w:rPr>
        <w:t>(شمار</w:t>
      </w:r>
      <w:r w:rsidR="00CC4543" w:rsidRPr="005E27C7">
        <w:rPr>
          <w:rFonts w:cs="B Nazanin" w:hint="cs"/>
          <w:b/>
          <w:bCs/>
          <w:color w:val="FF0000"/>
          <w:sz w:val="28"/>
          <w:szCs w:val="28"/>
          <w:rtl/>
        </w:rPr>
        <w:t>ۀ</w:t>
      </w:r>
      <w:r w:rsidRPr="005E27C7">
        <w:rPr>
          <w:rFonts w:cs="B Nazanin" w:hint="cs"/>
          <w:b/>
          <w:bCs/>
          <w:color w:val="FF0000"/>
          <w:sz w:val="28"/>
          <w:szCs w:val="28"/>
          <w:rtl/>
        </w:rPr>
        <w:t xml:space="preserve"> ثبت در دانشکده)</w:t>
      </w:r>
    </w:p>
    <w:p w14:paraId="14E368A5" w14:textId="35602495" w:rsidR="007C6FB3" w:rsidRPr="004A2EF6" w:rsidRDefault="007C6FB3" w:rsidP="006455DE">
      <w:pPr>
        <w:bidi w:val="0"/>
        <w:spacing w:line="240" w:lineRule="auto"/>
        <w:ind w:firstLine="0"/>
        <w:jc w:val="center"/>
        <w:rPr>
          <w:rFonts w:cs="B Nazanin"/>
          <w:b/>
          <w:bCs/>
          <w:sz w:val="28"/>
          <w:szCs w:val="28"/>
          <w:rtl/>
        </w:rPr>
      </w:pPr>
      <w:r w:rsidRPr="004A2EF6">
        <w:rPr>
          <w:rFonts w:cs="B Nazanin"/>
          <w:b/>
          <w:bCs/>
          <w:sz w:val="28"/>
          <w:szCs w:val="28"/>
        </w:rPr>
        <w:t>Approval Date: D / M / Y</w:t>
      </w:r>
      <w:r w:rsidR="00140285">
        <w:rPr>
          <w:rFonts w:cs="B Nazanin"/>
          <w:b/>
          <w:bCs/>
          <w:sz w:val="28"/>
          <w:szCs w:val="28"/>
        </w:rPr>
        <w:t xml:space="preserve"> </w:t>
      </w:r>
      <w:r w:rsidR="00140285" w:rsidRPr="005E27C7">
        <w:rPr>
          <w:rFonts w:cs="B Nazanin" w:hint="cs"/>
          <w:b/>
          <w:bCs/>
          <w:color w:val="FF0000"/>
          <w:sz w:val="28"/>
          <w:szCs w:val="28"/>
          <w:rtl/>
        </w:rPr>
        <w:t>[با عدد]</w:t>
      </w:r>
    </w:p>
    <w:p w14:paraId="73325123" w14:textId="77777777" w:rsidR="007C6FB3" w:rsidRPr="004A2EF6" w:rsidRDefault="007C6FB3" w:rsidP="006455DE">
      <w:pPr>
        <w:bidi w:val="0"/>
        <w:spacing w:line="240" w:lineRule="auto"/>
        <w:ind w:firstLine="0"/>
        <w:jc w:val="center"/>
        <w:rPr>
          <w:rFonts w:cs="B Nazanin"/>
          <w:b/>
          <w:bCs/>
          <w:sz w:val="28"/>
          <w:szCs w:val="28"/>
          <w:rtl/>
        </w:rPr>
      </w:pPr>
      <w:r w:rsidRPr="004A2EF6">
        <w:rPr>
          <w:rFonts w:cs="B Nazanin"/>
          <w:b/>
          <w:bCs/>
          <w:sz w:val="28"/>
          <w:szCs w:val="28"/>
        </w:rPr>
        <w:t xml:space="preserve">Defense Date: </w:t>
      </w:r>
      <w:r w:rsidRPr="005E27C7">
        <w:rPr>
          <w:rFonts w:cs="B Nazanin"/>
          <w:b/>
          <w:bCs/>
          <w:color w:val="FF0000"/>
          <w:sz w:val="28"/>
          <w:szCs w:val="28"/>
        </w:rPr>
        <w:t>(</w:t>
      </w:r>
      <w:r w:rsidRPr="004A2EF6">
        <w:rPr>
          <w:rFonts w:cs="B Nazanin"/>
          <w:b/>
          <w:bCs/>
          <w:sz w:val="28"/>
          <w:szCs w:val="28"/>
        </w:rPr>
        <w:t xml:space="preserve">Month </w:t>
      </w:r>
      <w:r w:rsidRPr="005E27C7">
        <w:rPr>
          <w:rFonts w:cs="B Nazanin"/>
          <w:b/>
          <w:bCs/>
          <w:color w:val="FF0000"/>
          <w:sz w:val="28"/>
          <w:szCs w:val="28"/>
        </w:rPr>
        <w:t xml:space="preserve">and </w:t>
      </w:r>
      <w:r w:rsidRPr="004A2EF6">
        <w:rPr>
          <w:rFonts w:cs="B Nazanin"/>
          <w:b/>
          <w:bCs/>
          <w:sz w:val="28"/>
          <w:szCs w:val="28"/>
        </w:rPr>
        <w:t>year</w:t>
      </w:r>
      <w:r w:rsidRPr="005E27C7">
        <w:rPr>
          <w:rFonts w:cs="B Nazanin"/>
          <w:b/>
          <w:bCs/>
          <w:color w:val="FF0000"/>
          <w:sz w:val="28"/>
          <w:szCs w:val="28"/>
        </w:rPr>
        <w:t>)</w:t>
      </w:r>
      <w:r w:rsidR="000A07B6" w:rsidRPr="005E27C7">
        <w:rPr>
          <w:rFonts w:cs="B Nazanin" w:hint="cs"/>
          <w:b/>
          <w:bCs/>
          <w:color w:val="FF0000"/>
          <w:sz w:val="28"/>
          <w:szCs w:val="28"/>
          <w:rtl/>
        </w:rPr>
        <w:t xml:space="preserve"> [ماه با حرف و سال با عدد]</w:t>
      </w:r>
    </w:p>
    <w:p w14:paraId="6C5FABB1" w14:textId="77777777" w:rsidR="000A07B6" w:rsidRPr="004A2EF6" w:rsidRDefault="000A07B6" w:rsidP="006455DE">
      <w:pPr>
        <w:spacing w:before="0" w:line="240" w:lineRule="auto"/>
        <w:ind w:firstLine="0"/>
        <w:jc w:val="center"/>
        <w:rPr>
          <w:rFonts w:cs="B Nazanin"/>
          <w:b/>
          <w:bCs/>
          <w:color w:val="FF0000"/>
          <w:sz w:val="28"/>
          <w:szCs w:val="28"/>
          <w:rtl/>
        </w:rPr>
      </w:pPr>
      <w:r w:rsidRPr="004A2EF6">
        <w:rPr>
          <w:rFonts w:cs="B Nazanin" w:hint="cs"/>
          <w:b/>
          <w:bCs/>
          <w:color w:val="FF0000"/>
          <w:sz w:val="28"/>
          <w:szCs w:val="28"/>
          <w:rtl/>
          <w:lang w:bidi="fa-IR"/>
        </w:rPr>
        <w:t xml:space="preserve">مثال: </w:t>
      </w:r>
      <w:r w:rsidRPr="004A2EF6">
        <w:rPr>
          <w:rFonts w:cs="B Nazanin"/>
          <w:b/>
          <w:bCs/>
          <w:color w:val="FF0000"/>
          <w:sz w:val="28"/>
          <w:szCs w:val="28"/>
        </w:rPr>
        <w:t>April 2020</w:t>
      </w:r>
    </w:p>
    <w:p w14:paraId="0F3C6404" w14:textId="688F36FA" w:rsidR="004C46EA" w:rsidRPr="006455DE" w:rsidRDefault="004C46EA" w:rsidP="006455DE">
      <w:pPr>
        <w:bidi w:val="0"/>
        <w:ind w:firstLine="0"/>
        <w:jc w:val="center"/>
        <w:rPr>
          <w:rFonts w:cs="B Nazanin"/>
          <w:sz w:val="28"/>
          <w:szCs w:val="28"/>
          <w:rtl/>
        </w:rPr>
      </w:pPr>
      <w:r w:rsidRPr="006455DE">
        <w:rPr>
          <w:rFonts w:cs="B Nazanin"/>
          <w:b/>
          <w:bCs/>
          <w:sz w:val="28"/>
          <w:szCs w:val="28"/>
        </w:rPr>
        <w:t>The expense of this thesis has been provided by the credit of the approved research project no</w:t>
      </w:r>
      <w:r w:rsidRPr="006455DE">
        <w:rPr>
          <w:rFonts w:cs="B Nazanin" w:hint="cs"/>
          <w:sz w:val="28"/>
          <w:szCs w:val="28"/>
          <w:rtl/>
        </w:rPr>
        <w:t xml:space="preserve"> </w:t>
      </w:r>
      <w:r w:rsidRPr="0014206B">
        <w:rPr>
          <w:rFonts w:cs="B Nazanin" w:hint="cs"/>
          <w:sz w:val="22"/>
          <w:szCs w:val="22"/>
          <w:highlight w:val="yellow"/>
          <w:rtl/>
          <w:lang w:bidi="fa-IR"/>
        </w:rPr>
        <w:t>(شمارۀ طرح تحقيقاتي ثبت شده در معاونت تحقيقات و فناوري دانشگاه)</w:t>
      </w:r>
      <w:r w:rsidRPr="0014206B">
        <w:rPr>
          <w:rFonts w:cs="B Nazanin" w:hint="cs"/>
          <w:b/>
          <w:bCs/>
          <w:sz w:val="22"/>
          <w:szCs w:val="22"/>
          <w:rtl/>
        </w:rPr>
        <w:t xml:space="preserve"> </w:t>
      </w:r>
      <w:r w:rsidRPr="006455DE">
        <w:rPr>
          <w:rFonts w:cs="B Nazanin"/>
          <w:b/>
          <w:bCs/>
          <w:sz w:val="28"/>
          <w:szCs w:val="28"/>
        </w:rPr>
        <w:t>and All right of this thesis is reserved for Ahvaz Jundishapur University of Medical Sciences</w:t>
      </w:r>
      <w:r w:rsidRPr="006455DE">
        <w:rPr>
          <w:rFonts w:cs="B Nazanin" w:hint="cs"/>
          <w:sz w:val="28"/>
          <w:szCs w:val="28"/>
          <w:rtl/>
        </w:rPr>
        <w:t xml:space="preserve"> </w:t>
      </w:r>
    </w:p>
    <w:p w14:paraId="2D4A886F" w14:textId="77777777" w:rsidR="00380E9E" w:rsidRPr="004C46EA" w:rsidRDefault="00380E9E" w:rsidP="006455DE">
      <w:pPr>
        <w:spacing w:before="0" w:line="240" w:lineRule="auto"/>
        <w:ind w:firstLine="0"/>
        <w:jc w:val="center"/>
        <w:rPr>
          <w:rFonts w:cs="B Nazanin"/>
          <w:b/>
          <w:bCs/>
          <w:color w:val="FF0000"/>
          <w:sz w:val="12"/>
          <w:szCs w:val="12"/>
          <w:rtl/>
        </w:rPr>
      </w:pPr>
    </w:p>
    <w:p w14:paraId="0E02B5B5" w14:textId="5D1EBDB8" w:rsidR="004C46EA" w:rsidRPr="004C46EA" w:rsidRDefault="004C46EA" w:rsidP="006455DE">
      <w:pPr>
        <w:spacing w:before="0" w:line="240" w:lineRule="auto"/>
        <w:ind w:firstLine="0"/>
        <w:rPr>
          <w:rFonts w:cs="B Nazanin"/>
          <w:b/>
          <w:bCs/>
          <w:color w:val="FF0000"/>
          <w:sz w:val="22"/>
          <w:szCs w:val="28"/>
          <w:lang w:bidi="fa-IR"/>
        </w:rPr>
      </w:pPr>
      <w:r w:rsidRPr="004C46EA">
        <w:rPr>
          <w:rFonts w:cs="B Nazanin" w:hint="cs"/>
          <w:b/>
          <w:bCs/>
          <w:color w:val="FF0000"/>
          <w:sz w:val="22"/>
          <w:szCs w:val="28"/>
          <w:rtl/>
          <w:lang w:bidi="fa-IR"/>
        </w:rPr>
        <w:t xml:space="preserve">*تکمیل تمامی فرم‌ها حتما به صورت تایپ شده و با قلم </w:t>
      </w:r>
      <w:r>
        <w:rPr>
          <w:rFonts w:cs="B Nazanin"/>
          <w:b/>
          <w:bCs/>
          <w:color w:val="FF0000"/>
          <w:sz w:val="22"/>
          <w:szCs w:val="28"/>
          <w:lang w:bidi="fa-IR"/>
        </w:rPr>
        <w:t>T.N.R.</w:t>
      </w:r>
      <w:r>
        <w:rPr>
          <w:rFonts w:cs="B Nazanin" w:hint="cs"/>
          <w:b/>
          <w:bCs/>
          <w:color w:val="FF0000"/>
          <w:sz w:val="22"/>
          <w:szCs w:val="28"/>
          <w:rtl/>
          <w:lang w:bidi="fa-IR"/>
        </w:rPr>
        <w:t xml:space="preserve"> </w:t>
      </w:r>
      <w:r w:rsidRPr="004C46EA">
        <w:rPr>
          <w:rFonts w:cs="B Nazanin" w:hint="cs"/>
          <w:b/>
          <w:bCs/>
          <w:color w:val="FF0000"/>
          <w:sz w:val="22"/>
          <w:szCs w:val="28"/>
          <w:rtl/>
          <w:lang w:bidi="fa-IR"/>
        </w:rPr>
        <w:t xml:space="preserve">سایز 14 </w:t>
      </w:r>
      <w:r w:rsidR="0014206B" w:rsidRPr="0014206B">
        <w:rPr>
          <w:rFonts w:cs="B Nazanin" w:hint="cs"/>
          <w:b/>
          <w:bCs/>
          <w:color w:val="00B050"/>
          <w:sz w:val="22"/>
          <w:szCs w:val="28"/>
          <w:rtl/>
          <w:lang w:bidi="fa-IR"/>
        </w:rPr>
        <w:t xml:space="preserve">بولد </w:t>
      </w:r>
      <w:r w:rsidRPr="004C46EA">
        <w:rPr>
          <w:rFonts w:cs="B Nazanin" w:hint="cs"/>
          <w:b/>
          <w:bCs/>
          <w:color w:val="FF0000"/>
          <w:sz w:val="22"/>
          <w:szCs w:val="28"/>
          <w:rtl/>
          <w:lang w:bidi="fa-IR"/>
        </w:rPr>
        <w:t>صورت پذیرد.</w:t>
      </w:r>
    </w:p>
    <w:bookmarkEnd w:id="86"/>
    <w:p w14:paraId="6DDF1A56" w14:textId="77777777" w:rsidR="007C6FB3" w:rsidRDefault="007C6FB3" w:rsidP="00290E62">
      <w:pPr>
        <w:pStyle w:val="BodyText2"/>
        <w:bidi w:val="0"/>
        <w:jc w:val="center"/>
        <w:rPr>
          <w:rFonts w:cs="B Nazanin"/>
          <w:sz w:val="28"/>
          <w:szCs w:val="28"/>
          <w:rtl/>
        </w:rPr>
      </w:pPr>
      <w:r>
        <w:rPr>
          <w:rFonts w:cs="B Nazanin" w:hint="cs"/>
          <w:b/>
          <w:bCs/>
          <w:sz w:val="28"/>
          <w:szCs w:val="28"/>
          <w:rtl/>
        </w:rPr>
        <w:br w:type="page"/>
      </w:r>
      <w:r w:rsidR="00455CAC">
        <w:rPr>
          <w:noProof/>
          <w:rtl/>
        </w:rPr>
        <w:lastRenderedPageBreak/>
        <mc:AlternateContent>
          <mc:Choice Requires="wps">
            <w:drawing>
              <wp:anchor distT="0" distB="0" distL="114300" distR="114300" simplePos="0" relativeHeight="251673088" behindDoc="0" locked="0" layoutInCell="1" allowOverlap="1" wp14:anchorId="080B4E32" wp14:editId="7329CFE7">
                <wp:simplePos x="0" y="0"/>
                <wp:positionH relativeFrom="column">
                  <wp:posOffset>4475480</wp:posOffset>
                </wp:positionH>
                <wp:positionV relativeFrom="paragraph">
                  <wp:posOffset>-241935</wp:posOffset>
                </wp:positionV>
                <wp:extent cx="1553845" cy="781050"/>
                <wp:effectExtent l="57150" t="19050" r="84455" b="95250"/>
                <wp:wrapNone/>
                <wp:docPr id="17" name="Rounded Rectangle 17"/>
                <wp:cNvGraphicFramePr/>
                <a:graphic xmlns:a="http://schemas.openxmlformats.org/drawingml/2006/main">
                  <a:graphicData uri="http://schemas.microsoft.com/office/word/2010/wordprocessingShape">
                    <wps:wsp>
                      <wps:cNvSpPr/>
                      <wps:spPr>
                        <a:xfrm>
                          <a:off x="0" y="0"/>
                          <a:ext cx="1553845" cy="781050"/>
                        </a:xfrm>
                        <a:prstGeom prst="roundRect">
                          <a:avLst>
                            <a:gd name="adj" fmla="val 50000"/>
                          </a:avLst>
                        </a:prstGeom>
                      </wps:spPr>
                      <wps:style>
                        <a:lnRef idx="1">
                          <a:schemeClr val="accent5"/>
                        </a:lnRef>
                        <a:fillRef idx="3">
                          <a:schemeClr val="accent5"/>
                        </a:fillRef>
                        <a:effectRef idx="2">
                          <a:schemeClr val="accent5"/>
                        </a:effectRef>
                        <a:fontRef idx="minor">
                          <a:schemeClr val="lt1"/>
                        </a:fontRef>
                      </wps:style>
                      <wps:txbx>
                        <w:txbxContent>
                          <w:p w14:paraId="1F8C4CDB" w14:textId="10F52016" w:rsidR="00405F74" w:rsidRPr="00A55AF0" w:rsidRDefault="00405F74" w:rsidP="004A2EF6">
                            <w:pPr>
                              <w:spacing w:before="0"/>
                              <w:ind w:firstLine="0"/>
                              <w:jc w:val="center"/>
                              <w:rPr>
                                <w:rFonts w:cs="B Titr"/>
                                <w:b/>
                                <w:bCs/>
                                <w:color w:val="FFFF00"/>
                                <w:sz w:val="16"/>
                                <w:szCs w:val="20"/>
                                <w:rtl/>
                                <w:lang w:bidi="fa-IR"/>
                              </w:rPr>
                            </w:pPr>
                            <w:r>
                              <w:rPr>
                                <w:rFonts w:cs="B Titr" w:hint="cs"/>
                                <w:b/>
                                <w:bCs/>
                                <w:color w:val="FFFF00"/>
                                <w:sz w:val="16"/>
                                <w:szCs w:val="20"/>
                                <w:rtl/>
                                <w:lang w:bidi="fa-IR"/>
                              </w:rPr>
                              <w:t xml:space="preserve">الگوی </w:t>
                            </w:r>
                            <w:r w:rsidRPr="00A55AF0">
                              <w:rPr>
                                <w:rFonts w:cs="B Titr"/>
                                <w:b/>
                                <w:bCs/>
                                <w:color w:val="FFFF00"/>
                                <w:sz w:val="16"/>
                                <w:szCs w:val="20"/>
                                <w:rtl/>
                                <w:lang w:bidi="fa-IR"/>
                              </w:rPr>
                              <w:t>فرم شمار</w:t>
                            </w:r>
                            <w:r w:rsidRPr="00A55AF0">
                              <w:rPr>
                                <w:rFonts w:cs="B Titr" w:hint="cs"/>
                                <w:b/>
                                <w:bCs/>
                                <w:color w:val="FFFF00"/>
                                <w:sz w:val="16"/>
                                <w:szCs w:val="20"/>
                                <w:rtl/>
                                <w:lang w:bidi="fa-IR"/>
                              </w:rPr>
                              <w:t>ۀ</w:t>
                            </w:r>
                            <w:r w:rsidRPr="00A55AF0">
                              <w:rPr>
                                <w:rFonts w:cs="B Titr"/>
                                <w:b/>
                                <w:bCs/>
                                <w:color w:val="FFFF00"/>
                                <w:sz w:val="16"/>
                                <w:szCs w:val="20"/>
                                <w:rtl/>
                                <w:lang w:bidi="fa-IR"/>
                              </w:rPr>
                              <w:t xml:space="preserve"> 4</w:t>
                            </w:r>
                          </w:p>
                          <w:p w14:paraId="646D4273" w14:textId="1ECDB660" w:rsidR="00405F74" w:rsidRPr="003D19D6" w:rsidRDefault="00405F74" w:rsidP="004A2EF6">
                            <w:pPr>
                              <w:spacing w:before="0"/>
                              <w:ind w:firstLine="0"/>
                              <w:jc w:val="center"/>
                              <w:rPr>
                                <w:sz w:val="14"/>
                                <w:szCs w:val="18"/>
                              </w:rPr>
                            </w:pPr>
                            <w:r w:rsidRPr="003D19D6">
                              <w:rPr>
                                <w:rFonts w:cs="B Titr"/>
                                <w:b/>
                                <w:bCs/>
                                <w:color w:val="FFFF00"/>
                                <w:sz w:val="18"/>
                                <w:szCs w:val="20"/>
                                <w:rtl/>
                              </w:rPr>
                              <w:t>(</w:t>
                            </w:r>
                            <w:r w:rsidRPr="003D19D6">
                              <w:rPr>
                                <w:rFonts w:cs="B Titr" w:hint="cs"/>
                                <w:b/>
                                <w:bCs/>
                                <w:color w:val="FFFF00"/>
                                <w:sz w:val="18"/>
                                <w:szCs w:val="20"/>
                                <w:rtl/>
                              </w:rPr>
                              <w:t>پشت</w:t>
                            </w:r>
                            <w:r w:rsidRPr="003D19D6">
                              <w:rPr>
                                <w:rFonts w:cs="B Titr"/>
                                <w:b/>
                                <w:bCs/>
                                <w:color w:val="FFFF00"/>
                                <w:sz w:val="18"/>
                                <w:szCs w:val="20"/>
                                <w:rtl/>
                              </w:rPr>
                              <w:t xml:space="preserve"> جل</w:t>
                            </w:r>
                            <w:r w:rsidRPr="003D19D6">
                              <w:rPr>
                                <w:rFonts w:cs="B Titr" w:hint="cs"/>
                                <w:b/>
                                <w:bCs/>
                                <w:color w:val="FFFF00"/>
                                <w:sz w:val="18"/>
                                <w:szCs w:val="20"/>
                                <w:rtl/>
                              </w:rPr>
                              <w:t>د به انگلیسی</w:t>
                            </w:r>
                            <w:r w:rsidRPr="003D19D6">
                              <w:rPr>
                                <w:rFonts w:cs="B Titr"/>
                                <w:b/>
                                <w:bCs/>
                                <w:color w:val="FFFF00"/>
                                <w:sz w:val="18"/>
                                <w:szCs w:val="20"/>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80B4E32" id="Rounded Rectangle 17" o:spid="_x0000_s1032" style="position:absolute;left:0;text-align:left;margin-left:352.4pt;margin-top:-19.05pt;width:122.35pt;height:6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" fillcolor="#3b5c64 [1640]" strokecolor="#79a5b0 [3048]">
                <v:fill color2="#77a3ae [3016]" rotate="t" angle="180" colors="0 #5b828c;52429f #78abb7;1 #78acba" focus="100%" type="gradient">
                  <o:fill v:ext="view" type="gradientUnscaled"/>
                </v:fill>
                <v:shadow on="t" color="black" opacity="22937f" origin=",.5" offset="0,.63889mm"/>
                <v:textbox>
                  <w:txbxContent>
                    <w:p w14:paraId="1F8C4CDB" w14:textId="10F52016" w:rsidR="00405F74" w:rsidRPr="00A55AF0" w:rsidRDefault="00405F74" w:rsidP="004A2EF6">
                      <w:pPr>
                        <w:spacing w:before="0"/>
                        <w:ind w:firstLine="0"/>
                        <w:jc w:val="center"/>
                        <w:rPr>
                          <w:rFonts w:cs="B Titr"/>
                          <w:b/>
                          <w:bCs/>
                          <w:color w:val="FFFF00"/>
                          <w:sz w:val="16"/>
                          <w:szCs w:val="20"/>
                          <w:rtl/>
                          <w:lang w:bidi="fa-IR"/>
                        </w:rPr>
                      </w:pPr>
                      <w:r>
                        <w:rPr>
                          <w:rFonts w:cs="B Titr" w:hint="cs"/>
                          <w:b/>
                          <w:bCs/>
                          <w:color w:val="FFFF00"/>
                          <w:sz w:val="16"/>
                          <w:szCs w:val="20"/>
                          <w:rtl/>
                          <w:lang w:bidi="fa-IR"/>
                        </w:rPr>
                        <w:t xml:space="preserve">الگوی </w:t>
                      </w:r>
                      <w:r w:rsidRPr="00A55AF0">
                        <w:rPr>
                          <w:rFonts w:cs="B Titr"/>
                          <w:b/>
                          <w:bCs/>
                          <w:color w:val="FFFF00"/>
                          <w:sz w:val="16"/>
                          <w:szCs w:val="20"/>
                          <w:rtl/>
                          <w:lang w:bidi="fa-IR"/>
                        </w:rPr>
                        <w:t>فرم شمار</w:t>
                      </w:r>
                      <w:r w:rsidRPr="00A55AF0">
                        <w:rPr>
                          <w:rFonts w:cs="B Titr" w:hint="cs"/>
                          <w:b/>
                          <w:bCs/>
                          <w:color w:val="FFFF00"/>
                          <w:sz w:val="16"/>
                          <w:szCs w:val="20"/>
                          <w:rtl/>
                          <w:lang w:bidi="fa-IR"/>
                        </w:rPr>
                        <w:t>ۀ</w:t>
                      </w:r>
                      <w:r w:rsidRPr="00A55AF0">
                        <w:rPr>
                          <w:rFonts w:cs="B Titr"/>
                          <w:b/>
                          <w:bCs/>
                          <w:color w:val="FFFF00"/>
                          <w:sz w:val="16"/>
                          <w:szCs w:val="20"/>
                          <w:rtl/>
                          <w:lang w:bidi="fa-IR"/>
                        </w:rPr>
                        <w:t xml:space="preserve"> 4</w:t>
                      </w:r>
                    </w:p>
                    <w:p w14:paraId="646D4273" w14:textId="1ECDB660" w:rsidR="00405F74" w:rsidRPr="003D19D6" w:rsidRDefault="00405F74" w:rsidP="004A2EF6">
                      <w:pPr>
                        <w:spacing w:before="0"/>
                        <w:ind w:firstLine="0"/>
                        <w:jc w:val="center"/>
                        <w:rPr>
                          <w:sz w:val="14"/>
                          <w:szCs w:val="18"/>
                        </w:rPr>
                      </w:pPr>
                      <w:r w:rsidRPr="003D19D6">
                        <w:rPr>
                          <w:rFonts w:cs="B Titr"/>
                          <w:b/>
                          <w:bCs/>
                          <w:color w:val="FFFF00"/>
                          <w:sz w:val="18"/>
                          <w:szCs w:val="20"/>
                          <w:rtl/>
                        </w:rPr>
                        <w:t>(</w:t>
                      </w:r>
                      <w:r w:rsidRPr="003D19D6">
                        <w:rPr>
                          <w:rFonts w:cs="B Titr" w:hint="cs"/>
                          <w:b/>
                          <w:bCs/>
                          <w:color w:val="FFFF00"/>
                          <w:sz w:val="18"/>
                          <w:szCs w:val="20"/>
                          <w:rtl/>
                        </w:rPr>
                        <w:t>پشت</w:t>
                      </w:r>
                      <w:r w:rsidRPr="003D19D6">
                        <w:rPr>
                          <w:rFonts w:cs="B Titr"/>
                          <w:b/>
                          <w:bCs/>
                          <w:color w:val="FFFF00"/>
                          <w:sz w:val="18"/>
                          <w:szCs w:val="20"/>
                          <w:rtl/>
                        </w:rPr>
                        <w:t xml:space="preserve"> جل</w:t>
                      </w:r>
                      <w:r w:rsidRPr="003D19D6">
                        <w:rPr>
                          <w:rFonts w:cs="B Titr" w:hint="cs"/>
                          <w:b/>
                          <w:bCs/>
                          <w:color w:val="FFFF00"/>
                          <w:sz w:val="18"/>
                          <w:szCs w:val="20"/>
                          <w:rtl/>
                        </w:rPr>
                        <w:t>د به انگلیسی</w:t>
                      </w:r>
                      <w:r w:rsidRPr="003D19D6">
                        <w:rPr>
                          <w:rFonts w:cs="B Titr"/>
                          <w:b/>
                          <w:bCs/>
                          <w:color w:val="FFFF00"/>
                          <w:sz w:val="18"/>
                          <w:szCs w:val="20"/>
                          <w:rtl/>
                        </w:rPr>
                        <w:t>)</w:t>
                      </w:r>
                    </w:p>
                  </w:txbxContent>
                </v:textbox>
              </v:roundrect>
            </w:pict>
          </mc:Fallback>
        </mc:AlternateContent>
      </w:r>
      <w:r>
        <w:rPr>
          <w:noProof/>
        </w:rPr>
        <w:drawing>
          <wp:inline distT="0" distB="0" distL="0" distR="0" wp14:anchorId="4DC13E88" wp14:editId="0988CBAA">
            <wp:extent cx="632460" cy="579120"/>
            <wp:effectExtent l="19050" t="0" r="0" b="0"/>
            <wp:docPr id="5"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7"/>
                    <a:srcRect/>
                    <a:stretch>
                      <a:fillRect/>
                    </a:stretch>
                  </pic:blipFill>
                  <pic:spPr bwMode="auto">
                    <a:xfrm>
                      <a:off x="0" y="0"/>
                      <a:ext cx="632460" cy="579120"/>
                    </a:xfrm>
                    <a:prstGeom prst="rect">
                      <a:avLst/>
                    </a:prstGeom>
                    <a:noFill/>
                    <a:ln w="9525">
                      <a:noFill/>
                      <a:miter lim="800000"/>
                      <a:headEnd/>
                      <a:tailEnd/>
                    </a:ln>
                  </pic:spPr>
                </pic:pic>
              </a:graphicData>
            </a:graphic>
          </wp:inline>
        </w:drawing>
      </w:r>
    </w:p>
    <w:p w14:paraId="3492F6C7" w14:textId="479242C5" w:rsidR="004A2EF6" w:rsidRPr="006455DE" w:rsidRDefault="006455DE" w:rsidP="0014206B">
      <w:pPr>
        <w:pStyle w:val="Heading4"/>
        <w:bidi w:val="0"/>
        <w:spacing w:before="0"/>
        <w:ind w:firstLine="0"/>
        <w:jc w:val="center"/>
        <w:rPr>
          <w:rFonts w:cs="B Nazanin"/>
          <w:sz w:val="28"/>
          <w:rtl/>
        </w:rPr>
      </w:pPr>
      <w:r>
        <w:rPr>
          <w:rFonts w:cs="B Nazanin"/>
          <w:sz w:val="28"/>
        </w:rPr>
        <w:t>Ahvaz</w:t>
      </w:r>
      <w:r w:rsidR="004A2EF6" w:rsidRPr="006455DE">
        <w:rPr>
          <w:rFonts w:cs="B Nazanin"/>
          <w:sz w:val="28"/>
        </w:rPr>
        <w:t xml:space="preserve"> Jundishapur University of Medical Sciences</w:t>
      </w:r>
    </w:p>
    <w:p w14:paraId="0512045E" w14:textId="77777777" w:rsidR="004A2EF6" w:rsidRPr="004A2EF6" w:rsidRDefault="004A2EF6" w:rsidP="0014206B">
      <w:pPr>
        <w:bidi w:val="0"/>
        <w:spacing w:line="240" w:lineRule="auto"/>
        <w:ind w:firstLine="0"/>
        <w:jc w:val="center"/>
        <w:rPr>
          <w:rFonts w:cs="B Nazanin"/>
          <w:b/>
          <w:bCs/>
          <w:sz w:val="28"/>
          <w:szCs w:val="28"/>
        </w:rPr>
      </w:pPr>
      <w:r w:rsidRPr="004A2EF6">
        <w:rPr>
          <w:rFonts w:cs="B Nazanin"/>
          <w:b/>
          <w:bCs/>
          <w:sz w:val="28"/>
          <w:szCs w:val="28"/>
        </w:rPr>
        <w:t>Faculty of …………...</w:t>
      </w:r>
    </w:p>
    <w:p w14:paraId="1F3E35FC" w14:textId="77777777" w:rsidR="004A2EF6" w:rsidRPr="004A2EF6" w:rsidRDefault="004A2EF6" w:rsidP="0014206B">
      <w:pPr>
        <w:bidi w:val="0"/>
        <w:spacing w:line="240" w:lineRule="auto"/>
        <w:ind w:firstLine="0"/>
        <w:jc w:val="center"/>
        <w:rPr>
          <w:rFonts w:cs="B Nazanin"/>
          <w:b/>
          <w:bCs/>
          <w:sz w:val="28"/>
          <w:szCs w:val="28"/>
        </w:rPr>
      </w:pPr>
      <w:r w:rsidRPr="004A2EF6">
        <w:rPr>
          <w:rFonts w:cs="B Nazanin" w:hint="cs"/>
          <w:b/>
          <w:bCs/>
          <w:sz w:val="28"/>
          <w:szCs w:val="28"/>
          <w:rtl/>
        </w:rPr>
        <w:t>‏‏</w:t>
      </w:r>
      <w:r w:rsidRPr="004A2EF6">
        <w:rPr>
          <w:rFonts w:cs="B Nazanin"/>
          <w:b/>
          <w:bCs/>
          <w:sz w:val="28"/>
          <w:szCs w:val="28"/>
        </w:rPr>
        <w:t>Thesis for ………… degree in ………….</w:t>
      </w:r>
    </w:p>
    <w:p w14:paraId="30A9C1FD" w14:textId="77777777" w:rsidR="004A2EF6" w:rsidRPr="004A2EF6" w:rsidRDefault="004A2EF6" w:rsidP="0014206B">
      <w:pPr>
        <w:bidi w:val="0"/>
        <w:spacing w:after="120" w:line="240" w:lineRule="auto"/>
        <w:ind w:firstLine="0"/>
        <w:jc w:val="center"/>
        <w:rPr>
          <w:rFonts w:cs="B Nazanin"/>
          <w:b/>
          <w:bCs/>
          <w:sz w:val="28"/>
          <w:szCs w:val="28"/>
          <w:rtl/>
        </w:rPr>
      </w:pPr>
      <w:r w:rsidRPr="004A2EF6">
        <w:rPr>
          <w:rFonts w:cs="B Nazanin"/>
          <w:b/>
          <w:bCs/>
          <w:sz w:val="28"/>
          <w:szCs w:val="28"/>
        </w:rPr>
        <w:t>Title:</w:t>
      </w:r>
    </w:p>
    <w:p w14:paraId="7B83DEA6" w14:textId="77777777" w:rsidR="004A2EF6" w:rsidRPr="004A2EF6" w:rsidRDefault="004A2EF6" w:rsidP="0014206B">
      <w:pPr>
        <w:bidi w:val="0"/>
        <w:spacing w:before="0" w:line="240" w:lineRule="auto"/>
        <w:ind w:firstLine="0"/>
        <w:jc w:val="center"/>
        <w:rPr>
          <w:rFonts w:cs="B Nazanin"/>
          <w:b/>
          <w:bCs/>
          <w:sz w:val="28"/>
          <w:szCs w:val="28"/>
        </w:rPr>
      </w:pPr>
      <w:r w:rsidRPr="004A2EF6">
        <w:rPr>
          <w:rFonts w:cs="B Nazanin" w:hint="cs"/>
          <w:b/>
          <w:bCs/>
          <w:sz w:val="28"/>
          <w:szCs w:val="28"/>
          <w:rtl/>
        </w:rPr>
        <w:t>.......................................</w:t>
      </w:r>
      <w:r>
        <w:rPr>
          <w:rFonts w:cs="B Nazanin" w:hint="cs"/>
          <w:b/>
          <w:bCs/>
          <w:sz w:val="28"/>
          <w:szCs w:val="28"/>
          <w:rtl/>
        </w:rPr>
        <w:t>............................................................</w:t>
      </w:r>
      <w:r w:rsidRPr="004A2EF6">
        <w:rPr>
          <w:rFonts w:cs="B Nazanin" w:hint="cs"/>
          <w:b/>
          <w:bCs/>
          <w:sz w:val="28"/>
          <w:szCs w:val="28"/>
          <w:rtl/>
        </w:rPr>
        <w:t>........................</w:t>
      </w:r>
    </w:p>
    <w:p w14:paraId="0D017B0C" w14:textId="77777777" w:rsidR="004A2EF6" w:rsidRPr="004A2EF6" w:rsidRDefault="004A2EF6" w:rsidP="0014206B">
      <w:pPr>
        <w:bidi w:val="0"/>
        <w:spacing w:after="120" w:line="240" w:lineRule="auto"/>
        <w:ind w:firstLine="0"/>
        <w:jc w:val="center"/>
        <w:rPr>
          <w:rFonts w:cs="B Nazanin"/>
          <w:b/>
          <w:bCs/>
          <w:sz w:val="28"/>
          <w:szCs w:val="28"/>
          <w:rtl/>
        </w:rPr>
      </w:pPr>
      <w:r w:rsidRPr="004A2EF6">
        <w:rPr>
          <w:rFonts w:cs="B Nazanin"/>
          <w:b/>
          <w:bCs/>
          <w:sz w:val="28"/>
          <w:szCs w:val="28"/>
        </w:rPr>
        <w:t>Author:</w:t>
      </w:r>
    </w:p>
    <w:p w14:paraId="0CDA2ED7" w14:textId="77777777" w:rsidR="004A2EF6" w:rsidRPr="004A2EF6" w:rsidRDefault="004A2EF6" w:rsidP="0014206B">
      <w:pPr>
        <w:bidi w:val="0"/>
        <w:spacing w:before="0" w:line="240" w:lineRule="auto"/>
        <w:ind w:firstLine="0"/>
        <w:jc w:val="center"/>
        <w:rPr>
          <w:rFonts w:cs="B Nazanin"/>
          <w:b/>
          <w:bCs/>
          <w:sz w:val="28"/>
          <w:szCs w:val="28"/>
        </w:rPr>
      </w:pPr>
      <w:r w:rsidRPr="004A2EF6">
        <w:rPr>
          <w:rFonts w:cs="B Nazanin" w:hint="cs"/>
          <w:b/>
          <w:bCs/>
          <w:sz w:val="28"/>
          <w:szCs w:val="28"/>
          <w:rtl/>
        </w:rPr>
        <w:t>..........................</w:t>
      </w:r>
    </w:p>
    <w:p w14:paraId="2943996A" w14:textId="77777777" w:rsidR="004A2EF6" w:rsidRPr="004A2EF6" w:rsidRDefault="004A2EF6" w:rsidP="0014206B">
      <w:pPr>
        <w:bidi w:val="0"/>
        <w:spacing w:after="120" w:line="240" w:lineRule="auto"/>
        <w:ind w:firstLine="0"/>
        <w:jc w:val="center"/>
        <w:rPr>
          <w:rFonts w:cs="B Nazanin"/>
          <w:b/>
          <w:bCs/>
          <w:sz w:val="28"/>
          <w:szCs w:val="28"/>
          <w:rtl/>
        </w:rPr>
      </w:pPr>
      <w:r w:rsidRPr="004A2EF6">
        <w:rPr>
          <w:rFonts w:cs="B Nazanin"/>
          <w:b/>
          <w:bCs/>
          <w:sz w:val="28"/>
          <w:szCs w:val="28"/>
        </w:rPr>
        <w:t>Supervisor(s):</w:t>
      </w:r>
    </w:p>
    <w:p w14:paraId="216150E6" w14:textId="77777777" w:rsidR="004A2EF6" w:rsidRPr="004A2EF6" w:rsidRDefault="004A2EF6" w:rsidP="0014206B">
      <w:pPr>
        <w:bidi w:val="0"/>
        <w:spacing w:before="0" w:line="240" w:lineRule="auto"/>
        <w:ind w:firstLine="0"/>
        <w:jc w:val="center"/>
        <w:rPr>
          <w:rFonts w:cs="B Nazanin"/>
          <w:b/>
          <w:bCs/>
          <w:sz w:val="28"/>
          <w:szCs w:val="28"/>
          <w:rtl/>
        </w:rPr>
      </w:pPr>
      <w:r w:rsidRPr="004A2EF6">
        <w:rPr>
          <w:rFonts w:cs="B Nazanin" w:hint="cs"/>
          <w:b/>
          <w:bCs/>
          <w:sz w:val="28"/>
          <w:szCs w:val="28"/>
          <w:rtl/>
        </w:rPr>
        <w:t>..................................</w:t>
      </w:r>
    </w:p>
    <w:p w14:paraId="2D6955C8" w14:textId="77777777" w:rsidR="004A2EF6" w:rsidRPr="004A2EF6" w:rsidRDefault="004A2EF6" w:rsidP="0014206B">
      <w:pPr>
        <w:bidi w:val="0"/>
        <w:spacing w:before="0" w:line="240" w:lineRule="auto"/>
        <w:ind w:firstLine="0"/>
        <w:jc w:val="center"/>
        <w:rPr>
          <w:rFonts w:cs="B Nazanin"/>
          <w:b/>
          <w:bCs/>
          <w:sz w:val="28"/>
          <w:szCs w:val="28"/>
          <w:rtl/>
        </w:rPr>
      </w:pPr>
      <w:r w:rsidRPr="004A2EF6">
        <w:rPr>
          <w:rFonts w:cs="B Nazanin" w:hint="cs"/>
          <w:b/>
          <w:bCs/>
          <w:sz w:val="28"/>
          <w:szCs w:val="28"/>
          <w:rtl/>
        </w:rPr>
        <w:t>..................................</w:t>
      </w:r>
    </w:p>
    <w:p w14:paraId="3D0CA569" w14:textId="77777777" w:rsidR="004A2EF6" w:rsidRPr="004A2EF6" w:rsidRDefault="004A2EF6" w:rsidP="0014206B">
      <w:pPr>
        <w:bidi w:val="0"/>
        <w:spacing w:before="0" w:line="240" w:lineRule="auto"/>
        <w:ind w:firstLine="0"/>
        <w:rPr>
          <w:rFonts w:cs="B Nazanin"/>
          <w:b/>
          <w:bCs/>
          <w:sz w:val="12"/>
          <w:szCs w:val="12"/>
        </w:rPr>
      </w:pPr>
    </w:p>
    <w:p w14:paraId="29327920" w14:textId="77777777" w:rsidR="004A2EF6" w:rsidRPr="004A2EF6" w:rsidRDefault="004A2EF6" w:rsidP="0014206B">
      <w:pPr>
        <w:bidi w:val="0"/>
        <w:spacing w:after="120" w:line="240" w:lineRule="auto"/>
        <w:ind w:firstLine="0"/>
        <w:jc w:val="center"/>
        <w:rPr>
          <w:rFonts w:cs="B Nazanin"/>
          <w:b/>
          <w:bCs/>
          <w:sz w:val="28"/>
          <w:szCs w:val="28"/>
          <w:rtl/>
        </w:rPr>
      </w:pPr>
      <w:r w:rsidRPr="004A2EF6">
        <w:rPr>
          <w:rFonts w:cs="B Nazanin"/>
          <w:b/>
          <w:bCs/>
          <w:sz w:val="28"/>
          <w:szCs w:val="28"/>
        </w:rPr>
        <w:t>Advisor(s):</w:t>
      </w:r>
    </w:p>
    <w:p w14:paraId="105D7B26" w14:textId="77777777" w:rsidR="004A2EF6" w:rsidRPr="004A2EF6" w:rsidRDefault="004A2EF6" w:rsidP="0014206B">
      <w:pPr>
        <w:bidi w:val="0"/>
        <w:spacing w:before="0" w:line="240" w:lineRule="auto"/>
        <w:ind w:firstLine="0"/>
        <w:jc w:val="center"/>
        <w:rPr>
          <w:rFonts w:cs="B Nazanin"/>
          <w:b/>
          <w:bCs/>
          <w:sz w:val="28"/>
          <w:szCs w:val="28"/>
          <w:rtl/>
        </w:rPr>
      </w:pPr>
      <w:r w:rsidRPr="004A2EF6">
        <w:rPr>
          <w:rFonts w:cs="B Nazanin" w:hint="cs"/>
          <w:b/>
          <w:bCs/>
          <w:sz w:val="28"/>
          <w:szCs w:val="28"/>
          <w:rtl/>
        </w:rPr>
        <w:t>.................................</w:t>
      </w:r>
    </w:p>
    <w:p w14:paraId="159BD8CC" w14:textId="16D8C3F5" w:rsidR="001D23CB" w:rsidRDefault="004A2EF6" w:rsidP="001D23CB">
      <w:pPr>
        <w:bidi w:val="0"/>
        <w:spacing w:before="0" w:line="240" w:lineRule="auto"/>
        <w:ind w:firstLine="0"/>
        <w:jc w:val="center"/>
        <w:rPr>
          <w:rFonts w:cs="B Nazanin"/>
          <w:b/>
          <w:bCs/>
          <w:sz w:val="28"/>
          <w:szCs w:val="28"/>
        </w:rPr>
      </w:pPr>
      <w:r w:rsidRPr="004A2EF6">
        <w:rPr>
          <w:rFonts w:cs="B Nazanin" w:hint="cs"/>
          <w:b/>
          <w:bCs/>
          <w:sz w:val="28"/>
          <w:szCs w:val="28"/>
          <w:rtl/>
        </w:rPr>
        <w:t>.................................</w:t>
      </w:r>
    </w:p>
    <w:p w14:paraId="71518ED4" w14:textId="132F389F" w:rsidR="001D23CB" w:rsidRPr="004A2EF6" w:rsidRDefault="001D23CB" w:rsidP="001D23CB">
      <w:pPr>
        <w:bidi w:val="0"/>
        <w:spacing w:before="0" w:line="240" w:lineRule="auto"/>
        <w:ind w:firstLine="0"/>
        <w:jc w:val="center"/>
        <w:rPr>
          <w:rFonts w:cs="B Nazanin"/>
          <w:b/>
          <w:bCs/>
          <w:sz w:val="28"/>
          <w:szCs w:val="28"/>
        </w:rPr>
      </w:pPr>
      <w:r w:rsidRPr="004A2EF6">
        <w:rPr>
          <w:rFonts w:cs="B Nazanin" w:hint="cs"/>
          <w:b/>
          <w:bCs/>
          <w:sz w:val="28"/>
          <w:szCs w:val="28"/>
          <w:rtl/>
        </w:rPr>
        <w:t>.................................</w:t>
      </w:r>
    </w:p>
    <w:p w14:paraId="4D2CC902" w14:textId="77777777" w:rsidR="004A2EF6" w:rsidRPr="004A2EF6" w:rsidRDefault="004A2EF6" w:rsidP="0014206B">
      <w:pPr>
        <w:bidi w:val="0"/>
        <w:spacing w:before="0" w:line="240" w:lineRule="auto"/>
        <w:ind w:firstLine="0"/>
        <w:rPr>
          <w:rFonts w:cs="B Nazanin"/>
          <w:b/>
          <w:bCs/>
          <w:sz w:val="12"/>
          <w:szCs w:val="12"/>
          <w:lang w:bidi="fa-IR"/>
        </w:rPr>
      </w:pPr>
    </w:p>
    <w:p w14:paraId="4A28433E" w14:textId="77777777" w:rsidR="004A2EF6" w:rsidRPr="004A2EF6" w:rsidRDefault="004A2EF6" w:rsidP="0014206B">
      <w:pPr>
        <w:bidi w:val="0"/>
        <w:spacing w:line="240" w:lineRule="auto"/>
        <w:ind w:firstLine="0"/>
        <w:jc w:val="center"/>
        <w:rPr>
          <w:rFonts w:cs="B Nazanin"/>
          <w:b/>
          <w:bCs/>
          <w:sz w:val="28"/>
          <w:szCs w:val="28"/>
          <w:rtl/>
        </w:rPr>
      </w:pPr>
      <w:r w:rsidRPr="004A2EF6">
        <w:rPr>
          <w:rFonts w:cs="B Nazanin"/>
          <w:b/>
          <w:bCs/>
          <w:sz w:val="28"/>
          <w:szCs w:val="28"/>
        </w:rPr>
        <w:t xml:space="preserve">Registration No: </w:t>
      </w:r>
      <w:r w:rsidRPr="004A2EF6">
        <w:rPr>
          <w:rFonts w:cs="B Nazanin" w:hint="cs"/>
          <w:b/>
          <w:bCs/>
          <w:sz w:val="28"/>
          <w:szCs w:val="28"/>
          <w:rtl/>
        </w:rPr>
        <w:t xml:space="preserve"> (</w:t>
      </w:r>
      <w:r w:rsidRPr="00EC1AEC">
        <w:rPr>
          <w:rFonts w:cs="B Nazanin" w:hint="cs"/>
          <w:b/>
          <w:bCs/>
          <w:color w:val="FF0000"/>
          <w:sz w:val="24"/>
          <w:rtl/>
        </w:rPr>
        <w:t>شمارۀ ثبت در دانشکده</w:t>
      </w:r>
      <w:r w:rsidRPr="004A2EF6">
        <w:rPr>
          <w:rFonts w:cs="B Nazanin" w:hint="cs"/>
          <w:b/>
          <w:bCs/>
          <w:sz w:val="24"/>
          <w:rtl/>
        </w:rPr>
        <w:t>)</w:t>
      </w:r>
    </w:p>
    <w:p w14:paraId="05A8827C" w14:textId="6FD14C17" w:rsidR="004A2EF6" w:rsidRPr="004A2EF6" w:rsidRDefault="004A2EF6" w:rsidP="0014206B">
      <w:pPr>
        <w:bidi w:val="0"/>
        <w:spacing w:line="240" w:lineRule="auto"/>
        <w:ind w:firstLine="0"/>
        <w:jc w:val="center"/>
        <w:rPr>
          <w:rFonts w:cs="B Nazanin"/>
          <w:b/>
          <w:bCs/>
          <w:sz w:val="28"/>
          <w:szCs w:val="28"/>
          <w:rtl/>
        </w:rPr>
      </w:pPr>
      <w:r w:rsidRPr="004A2EF6">
        <w:rPr>
          <w:rFonts w:cs="B Nazanin"/>
          <w:b/>
          <w:bCs/>
          <w:sz w:val="28"/>
          <w:szCs w:val="28"/>
        </w:rPr>
        <w:t>Approval Date: D / M / Y</w:t>
      </w:r>
      <w:r w:rsidR="00140285">
        <w:rPr>
          <w:rFonts w:cs="B Nazanin"/>
          <w:b/>
          <w:bCs/>
          <w:sz w:val="28"/>
          <w:szCs w:val="28"/>
        </w:rPr>
        <w:t xml:space="preserve"> </w:t>
      </w:r>
      <w:r w:rsidR="00140285">
        <w:rPr>
          <w:rFonts w:cs="B Nazanin" w:hint="cs"/>
          <w:b/>
          <w:bCs/>
          <w:sz w:val="28"/>
          <w:szCs w:val="28"/>
          <w:rtl/>
        </w:rPr>
        <w:t>[</w:t>
      </w:r>
      <w:r w:rsidR="00140285" w:rsidRPr="00140285">
        <w:rPr>
          <w:rFonts w:cs="B Nazanin" w:hint="cs"/>
          <w:b/>
          <w:bCs/>
          <w:color w:val="FF0000"/>
          <w:sz w:val="28"/>
          <w:szCs w:val="28"/>
          <w:rtl/>
        </w:rPr>
        <w:t>با عدد</w:t>
      </w:r>
      <w:r w:rsidR="00140285">
        <w:rPr>
          <w:rFonts w:cs="B Nazanin" w:hint="cs"/>
          <w:b/>
          <w:bCs/>
          <w:sz w:val="28"/>
          <w:szCs w:val="28"/>
          <w:rtl/>
        </w:rPr>
        <w:t>]</w:t>
      </w:r>
    </w:p>
    <w:p w14:paraId="2CA2842C" w14:textId="77777777" w:rsidR="004A2EF6" w:rsidRPr="004A2EF6" w:rsidRDefault="004A2EF6" w:rsidP="0014206B">
      <w:pPr>
        <w:bidi w:val="0"/>
        <w:spacing w:line="240" w:lineRule="auto"/>
        <w:ind w:firstLine="0"/>
        <w:jc w:val="center"/>
        <w:rPr>
          <w:rFonts w:cs="B Nazanin"/>
          <w:b/>
          <w:bCs/>
          <w:sz w:val="28"/>
          <w:szCs w:val="28"/>
          <w:rtl/>
        </w:rPr>
      </w:pPr>
      <w:r w:rsidRPr="004A2EF6">
        <w:rPr>
          <w:rFonts w:cs="B Nazanin"/>
          <w:b/>
          <w:bCs/>
          <w:sz w:val="28"/>
          <w:szCs w:val="28"/>
        </w:rPr>
        <w:t>Defense Date: (Month and year)</w:t>
      </w:r>
      <w:r w:rsidRPr="004A2EF6">
        <w:rPr>
          <w:rFonts w:cs="B Nazanin" w:hint="cs"/>
          <w:b/>
          <w:bCs/>
          <w:sz w:val="28"/>
          <w:szCs w:val="28"/>
          <w:rtl/>
        </w:rPr>
        <w:t xml:space="preserve"> [</w:t>
      </w:r>
      <w:r w:rsidRPr="004A2EF6">
        <w:rPr>
          <w:rFonts w:cs="B Nazanin" w:hint="cs"/>
          <w:b/>
          <w:bCs/>
          <w:color w:val="FF0000"/>
          <w:sz w:val="28"/>
          <w:szCs w:val="28"/>
          <w:rtl/>
        </w:rPr>
        <w:t>ماه با حرف و سال با عدد</w:t>
      </w:r>
      <w:r w:rsidRPr="004A2EF6">
        <w:rPr>
          <w:rFonts w:cs="B Nazanin" w:hint="cs"/>
          <w:b/>
          <w:bCs/>
          <w:sz w:val="28"/>
          <w:szCs w:val="28"/>
          <w:rtl/>
        </w:rPr>
        <w:t>]</w:t>
      </w:r>
    </w:p>
    <w:p w14:paraId="71B55D81" w14:textId="77777777" w:rsidR="004A2EF6" w:rsidRPr="004A2EF6" w:rsidRDefault="004A2EF6" w:rsidP="0014206B">
      <w:pPr>
        <w:spacing w:before="0" w:line="240" w:lineRule="auto"/>
        <w:ind w:firstLine="0"/>
        <w:jc w:val="center"/>
        <w:rPr>
          <w:rFonts w:cs="B Nazanin"/>
          <w:b/>
          <w:bCs/>
          <w:color w:val="FF0000"/>
          <w:sz w:val="28"/>
          <w:szCs w:val="28"/>
          <w:rtl/>
        </w:rPr>
      </w:pPr>
      <w:r w:rsidRPr="004A2EF6">
        <w:rPr>
          <w:rFonts w:cs="B Nazanin" w:hint="cs"/>
          <w:b/>
          <w:bCs/>
          <w:color w:val="FF0000"/>
          <w:sz w:val="28"/>
          <w:szCs w:val="28"/>
          <w:rtl/>
          <w:lang w:bidi="fa-IR"/>
        </w:rPr>
        <w:t xml:space="preserve">مثال: </w:t>
      </w:r>
      <w:r w:rsidRPr="004A2EF6">
        <w:rPr>
          <w:rFonts w:cs="B Nazanin"/>
          <w:b/>
          <w:bCs/>
          <w:color w:val="FF0000"/>
          <w:sz w:val="28"/>
          <w:szCs w:val="28"/>
        </w:rPr>
        <w:t>April 2020</w:t>
      </w:r>
    </w:p>
    <w:p w14:paraId="6BCD5CE4" w14:textId="77777777" w:rsidR="004A2EF6" w:rsidRPr="004C46EA" w:rsidRDefault="004A2EF6" w:rsidP="0014206B">
      <w:pPr>
        <w:spacing w:before="0" w:line="240" w:lineRule="auto"/>
        <w:ind w:firstLine="0"/>
        <w:jc w:val="center"/>
        <w:rPr>
          <w:rFonts w:cs="B Nazanin"/>
          <w:b/>
          <w:bCs/>
          <w:color w:val="FF0000"/>
          <w:sz w:val="12"/>
          <w:szCs w:val="12"/>
          <w:rtl/>
        </w:rPr>
      </w:pPr>
    </w:p>
    <w:p w14:paraId="179B4DA8" w14:textId="69AE41C9" w:rsidR="00287F3E" w:rsidRDefault="004A2EF6" w:rsidP="0014206B">
      <w:pPr>
        <w:spacing w:before="0" w:line="240" w:lineRule="auto"/>
        <w:ind w:firstLine="0"/>
        <w:rPr>
          <w:rFonts w:cs="B Nazanin"/>
          <w:b/>
          <w:bCs/>
          <w:color w:val="FF0000"/>
          <w:sz w:val="22"/>
          <w:szCs w:val="28"/>
          <w:rtl/>
          <w:lang w:bidi="fa-IR"/>
        </w:rPr>
      </w:pPr>
      <w:r w:rsidRPr="004C46EA">
        <w:rPr>
          <w:rFonts w:cs="B Nazanin" w:hint="cs"/>
          <w:b/>
          <w:bCs/>
          <w:color w:val="FF0000"/>
          <w:sz w:val="22"/>
          <w:szCs w:val="28"/>
          <w:rtl/>
          <w:lang w:bidi="fa-IR"/>
        </w:rPr>
        <w:t xml:space="preserve">*تکمیل تمامی فرم‌ها حتما به صورت تایپ شده و با قلم </w:t>
      </w:r>
      <w:r>
        <w:rPr>
          <w:rFonts w:cs="B Nazanin"/>
          <w:b/>
          <w:bCs/>
          <w:color w:val="FF0000"/>
          <w:sz w:val="22"/>
          <w:szCs w:val="28"/>
          <w:lang w:bidi="fa-IR"/>
        </w:rPr>
        <w:t>T.N.R.</w:t>
      </w:r>
      <w:r>
        <w:rPr>
          <w:rFonts w:cs="B Nazanin" w:hint="cs"/>
          <w:b/>
          <w:bCs/>
          <w:color w:val="FF0000"/>
          <w:sz w:val="22"/>
          <w:szCs w:val="28"/>
          <w:rtl/>
          <w:lang w:bidi="fa-IR"/>
        </w:rPr>
        <w:t xml:space="preserve"> </w:t>
      </w:r>
      <w:r w:rsidRPr="004C46EA">
        <w:rPr>
          <w:rFonts w:cs="B Nazanin" w:hint="cs"/>
          <w:b/>
          <w:bCs/>
          <w:color w:val="FF0000"/>
          <w:sz w:val="22"/>
          <w:szCs w:val="28"/>
          <w:rtl/>
          <w:lang w:bidi="fa-IR"/>
        </w:rPr>
        <w:t xml:space="preserve">سایز 14 </w:t>
      </w:r>
      <w:r w:rsidR="0014206B" w:rsidRPr="0014206B">
        <w:rPr>
          <w:rFonts w:cs="B Nazanin" w:hint="cs"/>
          <w:b/>
          <w:bCs/>
          <w:color w:val="00B050"/>
          <w:sz w:val="22"/>
          <w:szCs w:val="28"/>
          <w:rtl/>
          <w:lang w:bidi="fa-IR"/>
        </w:rPr>
        <w:t xml:space="preserve">بولد </w:t>
      </w:r>
      <w:r w:rsidRPr="004C46EA">
        <w:rPr>
          <w:rFonts w:cs="B Nazanin" w:hint="cs"/>
          <w:b/>
          <w:bCs/>
          <w:color w:val="FF0000"/>
          <w:sz w:val="22"/>
          <w:szCs w:val="28"/>
          <w:rtl/>
          <w:lang w:bidi="fa-IR"/>
        </w:rPr>
        <w:t>صورت پذیرد.</w:t>
      </w:r>
    </w:p>
    <w:p w14:paraId="3C04D53A" w14:textId="77777777" w:rsidR="00287F3E" w:rsidRDefault="00287F3E" w:rsidP="0014206B">
      <w:pPr>
        <w:spacing w:before="0" w:line="240" w:lineRule="auto"/>
        <w:ind w:firstLine="0"/>
        <w:rPr>
          <w:rFonts w:cs="B Nazanin"/>
          <w:b/>
          <w:bCs/>
          <w:color w:val="FF0000"/>
          <w:sz w:val="22"/>
          <w:szCs w:val="28"/>
          <w:rtl/>
          <w:lang w:bidi="fa-IR"/>
        </w:rPr>
      </w:pPr>
    </w:p>
    <w:p w14:paraId="30415FE9" w14:textId="3BFEE0DA" w:rsidR="00287F3E" w:rsidRDefault="00287F3E" w:rsidP="00290E62">
      <w:pPr>
        <w:spacing w:before="0" w:line="240" w:lineRule="auto"/>
        <w:rPr>
          <w:rFonts w:cs="B Nazanin"/>
          <w:b/>
          <w:bCs/>
          <w:color w:val="FF0000"/>
          <w:sz w:val="22"/>
          <w:szCs w:val="28"/>
          <w:rtl/>
          <w:lang w:bidi="fa-IR"/>
        </w:rPr>
        <w:sectPr w:rsidR="00287F3E" w:rsidSect="00EC0EAC">
          <w:footerReference w:type="default" r:id="rId18"/>
          <w:footnotePr>
            <w:numRestart w:val="eachPage"/>
          </w:footnotePr>
          <w:pgSz w:w="11906" w:h="16838"/>
          <w:pgMar w:top="1418" w:right="1701" w:bottom="1418" w:left="1418" w:header="709" w:footer="709" w:gutter="0"/>
          <w:pgBorders w:offsetFrom="page">
            <w:top w:val="triple" w:sz="18" w:space="24" w:color="00B050"/>
            <w:left w:val="triple" w:sz="18" w:space="24" w:color="00B050"/>
            <w:bottom w:val="triple" w:sz="18" w:space="24" w:color="00B050"/>
            <w:right w:val="triple" w:sz="18" w:space="24" w:color="00B050"/>
          </w:pgBorders>
          <w:pgNumType w:start="0"/>
          <w:cols w:space="708"/>
          <w:titlePg/>
          <w:bidi/>
          <w:rtlGutter/>
          <w:docGrid w:linePitch="360"/>
          <w:sectPrChange w:id="87" w:author="User" w:date="2024-07-02T00:40:00Z">
            <w:sectPr w:rsidR="00287F3E" w:rsidSect="00EC0EAC">
              <w:pgMar w:top="1418" w:right="1701" w:bottom="1418" w:left="1418" w:header="709" w:footer="709" w:gutter="0"/>
              <w:pgBorders w:offsetFrom="text">
                <w:top w:val="triple" w:sz="18" w:space="24" w:color="C709C7"/>
                <w:left w:val="triple" w:sz="18" w:space="24" w:color="C709C7"/>
                <w:bottom w:val="triple" w:sz="18" w:space="24" w:color="C709C7"/>
                <w:right w:val="triple" w:sz="18" w:space="24" w:color="C709C7"/>
              </w:pgBorders>
            </w:sectPr>
          </w:sectPrChange>
        </w:sectPr>
      </w:pPr>
    </w:p>
    <w:p w14:paraId="40DDD6B8" w14:textId="54E4ADEB" w:rsidR="00287F3E" w:rsidRPr="00287F3E" w:rsidRDefault="00455CAC" w:rsidP="00290E62">
      <w:pPr>
        <w:jc w:val="center"/>
        <w:rPr>
          <w:rFonts w:cs="B Titr"/>
          <w:sz w:val="16"/>
          <w:szCs w:val="16"/>
          <w:lang w:bidi="fa-IR"/>
        </w:rPr>
      </w:pPr>
      <w:r>
        <w:rPr>
          <w:noProof/>
          <w:rtl/>
        </w:rPr>
        <w:lastRenderedPageBreak/>
        <mc:AlternateContent>
          <mc:Choice Requires="wps">
            <w:drawing>
              <wp:anchor distT="0" distB="0" distL="114300" distR="114300" simplePos="0" relativeHeight="251675136" behindDoc="0" locked="0" layoutInCell="1" allowOverlap="1" wp14:anchorId="5FF9ED95" wp14:editId="792BDF5B">
                <wp:simplePos x="0" y="0"/>
                <wp:positionH relativeFrom="column">
                  <wp:posOffset>4546023</wp:posOffset>
                </wp:positionH>
                <wp:positionV relativeFrom="paragraph">
                  <wp:posOffset>25631</wp:posOffset>
                </wp:positionV>
                <wp:extent cx="1400447" cy="808264"/>
                <wp:effectExtent l="57150" t="19050" r="85725" b="87630"/>
                <wp:wrapNone/>
                <wp:docPr id="18" name="Rounded Rectangle 18"/>
                <wp:cNvGraphicFramePr/>
                <a:graphic xmlns:a="http://schemas.openxmlformats.org/drawingml/2006/main">
                  <a:graphicData uri="http://schemas.microsoft.com/office/word/2010/wordprocessingShape">
                    <wps:wsp>
                      <wps:cNvSpPr/>
                      <wps:spPr>
                        <a:xfrm>
                          <a:off x="0" y="0"/>
                          <a:ext cx="1400447" cy="808264"/>
                        </a:xfrm>
                        <a:prstGeom prst="roundRect">
                          <a:avLst>
                            <a:gd name="adj" fmla="val 50000"/>
                          </a:avLst>
                        </a:prstGeom>
                      </wps:spPr>
                      <wps:style>
                        <a:lnRef idx="1">
                          <a:schemeClr val="accent5"/>
                        </a:lnRef>
                        <a:fillRef idx="3">
                          <a:schemeClr val="accent5"/>
                        </a:fillRef>
                        <a:effectRef idx="2">
                          <a:schemeClr val="accent5"/>
                        </a:effectRef>
                        <a:fontRef idx="minor">
                          <a:schemeClr val="lt1"/>
                        </a:fontRef>
                      </wps:style>
                      <wps:txbx>
                        <w:txbxContent>
                          <w:p w14:paraId="324A9D2D" w14:textId="179D66C7" w:rsidR="00405F74" w:rsidRPr="003D19D6" w:rsidRDefault="00405F74" w:rsidP="003D19D6">
                            <w:pPr>
                              <w:spacing w:before="0"/>
                              <w:ind w:firstLine="0"/>
                              <w:jc w:val="center"/>
                              <w:rPr>
                                <w:rFonts w:cs="B Titr"/>
                                <w:b/>
                                <w:bCs/>
                                <w:color w:val="FFFF00"/>
                                <w:sz w:val="18"/>
                                <w:szCs w:val="20"/>
                                <w:rtl/>
                              </w:rPr>
                            </w:pPr>
                            <w:r>
                              <w:rPr>
                                <w:rFonts w:cs="B Titr" w:hint="cs"/>
                                <w:b/>
                                <w:bCs/>
                                <w:color w:val="FFFF00"/>
                                <w:sz w:val="18"/>
                                <w:szCs w:val="20"/>
                                <w:rtl/>
                              </w:rPr>
                              <w:t xml:space="preserve">الگوی </w:t>
                            </w:r>
                            <w:r w:rsidRPr="003D19D6">
                              <w:rPr>
                                <w:rFonts w:cs="B Titr"/>
                                <w:b/>
                                <w:bCs/>
                                <w:color w:val="FFFF00"/>
                                <w:sz w:val="18"/>
                                <w:szCs w:val="20"/>
                                <w:rtl/>
                              </w:rPr>
                              <w:t>فرم شمار</w:t>
                            </w:r>
                            <w:r w:rsidRPr="003D19D6">
                              <w:rPr>
                                <w:rFonts w:cs="B Titr" w:hint="cs"/>
                                <w:b/>
                                <w:bCs/>
                                <w:color w:val="FFFF00"/>
                                <w:sz w:val="18"/>
                                <w:szCs w:val="20"/>
                                <w:rtl/>
                              </w:rPr>
                              <w:t>ۀ</w:t>
                            </w:r>
                            <w:r w:rsidRPr="003D19D6">
                              <w:rPr>
                                <w:rFonts w:cs="B Titr"/>
                                <w:b/>
                                <w:bCs/>
                                <w:color w:val="FFFF00"/>
                                <w:sz w:val="18"/>
                                <w:szCs w:val="20"/>
                                <w:rtl/>
                              </w:rPr>
                              <w:t xml:space="preserve"> </w:t>
                            </w:r>
                            <w:r w:rsidRPr="003D19D6">
                              <w:rPr>
                                <w:rFonts w:cs="B Titr" w:hint="cs"/>
                                <w:b/>
                                <w:bCs/>
                                <w:color w:val="FFFF00"/>
                                <w:sz w:val="18"/>
                                <w:szCs w:val="20"/>
                                <w:rtl/>
                              </w:rPr>
                              <w:t>5</w:t>
                            </w:r>
                          </w:p>
                          <w:p w14:paraId="2BC28D5B" w14:textId="015E7484" w:rsidR="00405F74" w:rsidRPr="003D19D6" w:rsidRDefault="00405F74" w:rsidP="003D19D6">
                            <w:pPr>
                              <w:spacing w:before="0"/>
                              <w:ind w:firstLine="0"/>
                              <w:jc w:val="center"/>
                              <w:rPr>
                                <w:rFonts w:cs="B Titr"/>
                                <w:b/>
                                <w:bCs/>
                                <w:color w:val="FFFF00"/>
                                <w:sz w:val="18"/>
                                <w:szCs w:val="20"/>
                                <w:rtl/>
                              </w:rPr>
                            </w:pPr>
                            <w:r w:rsidRPr="003D19D6">
                              <w:rPr>
                                <w:rFonts w:cs="B Titr" w:hint="cs"/>
                                <w:b/>
                                <w:bCs/>
                                <w:color w:val="FFFF00"/>
                                <w:sz w:val="18"/>
                                <w:szCs w:val="20"/>
                                <w:rtl/>
                              </w:rPr>
                              <w:t>فرم اصالت</w:t>
                            </w:r>
                          </w:p>
                          <w:p w14:paraId="737CA335" w14:textId="77777777" w:rsidR="00405F74" w:rsidRDefault="00405F74" w:rsidP="00455C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FF9ED95" id="Rounded Rectangle 18" o:spid="_x0000_s1033" style="position:absolute;left:0;text-align:left;margin-left:357.95pt;margin-top:2pt;width:110.25pt;height:63.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" fillcolor="#3b5c64 [1640]" strokecolor="#79a5b0 [3048]">
                <v:fill color2="#77a3ae [3016]" rotate="t" angle="180" colors="0 #5b828c;52429f #78abb7;1 #78acba" focus="100%" type="gradient">
                  <o:fill v:ext="view" type="gradientUnscaled"/>
                </v:fill>
                <v:shadow on="t" color="black" opacity="22937f" origin=",.5" offset="0,.63889mm"/>
                <v:textbox>
                  <w:txbxContent>
                    <w:p w14:paraId="324A9D2D" w14:textId="179D66C7" w:rsidR="00405F74" w:rsidRPr="003D19D6" w:rsidRDefault="00405F74" w:rsidP="003D19D6">
                      <w:pPr>
                        <w:spacing w:before="0"/>
                        <w:ind w:firstLine="0"/>
                        <w:jc w:val="center"/>
                        <w:rPr>
                          <w:rFonts w:cs="B Titr"/>
                          <w:b/>
                          <w:bCs/>
                          <w:color w:val="FFFF00"/>
                          <w:sz w:val="18"/>
                          <w:szCs w:val="20"/>
                          <w:rtl/>
                        </w:rPr>
                      </w:pPr>
                      <w:r>
                        <w:rPr>
                          <w:rFonts w:cs="B Titr" w:hint="cs"/>
                          <w:b/>
                          <w:bCs/>
                          <w:color w:val="FFFF00"/>
                          <w:sz w:val="18"/>
                          <w:szCs w:val="20"/>
                          <w:rtl/>
                        </w:rPr>
                        <w:t xml:space="preserve">الگوی </w:t>
                      </w:r>
                      <w:r w:rsidRPr="003D19D6">
                        <w:rPr>
                          <w:rFonts w:cs="B Titr"/>
                          <w:b/>
                          <w:bCs/>
                          <w:color w:val="FFFF00"/>
                          <w:sz w:val="18"/>
                          <w:szCs w:val="20"/>
                          <w:rtl/>
                        </w:rPr>
                        <w:t>فرم شمار</w:t>
                      </w:r>
                      <w:r w:rsidRPr="003D19D6">
                        <w:rPr>
                          <w:rFonts w:cs="B Titr" w:hint="cs"/>
                          <w:b/>
                          <w:bCs/>
                          <w:color w:val="FFFF00"/>
                          <w:sz w:val="18"/>
                          <w:szCs w:val="20"/>
                          <w:rtl/>
                        </w:rPr>
                        <w:t>ۀ</w:t>
                      </w:r>
                      <w:r w:rsidRPr="003D19D6">
                        <w:rPr>
                          <w:rFonts w:cs="B Titr"/>
                          <w:b/>
                          <w:bCs/>
                          <w:color w:val="FFFF00"/>
                          <w:sz w:val="18"/>
                          <w:szCs w:val="20"/>
                          <w:rtl/>
                        </w:rPr>
                        <w:t xml:space="preserve"> </w:t>
                      </w:r>
                      <w:r w:rsidRPr="003D19D6">
                        <w:rPr>
                          <w:rFonts w:cs="B Titr" w:hint="cs"/>
                          <w:b/>
                          <w:bCs/>
                          <w:color w:val="FFFF00"/>
                          <w:sz w:val="18"/>
                          <w:szCs w:val="20"/>
                          <w:rtl/>
                        </w:rPr>
                        <w:t>5</w:t>
                      </w:r>
                    </w:p>
                    <w:p w14:paraId="2BC28D5B" w14:textId="015E7484" w:rsidR="00405F74" w:rsidRPr="003D19D6" w:rsidRDefault="00405F74" w:rsidP="003D19D6">
                      <w:pPr>
                        <w:spacing w:before="0"/>
                        <w:ind w:firstLine="0"/>
                        <w:jc w:val="center"/>
                        <w:rPr>
                          <w:rFonts w:cs="B Titr"/>
                          <w:b/>
                          <w:bCs/>
                          <w:color w:val="FFFF00"/>
                          <w:sz w:val="18"/>
                          <w:szCs w:val="20"/>
                          <w:rtl/>
                        </w:rPr>
                      </w:pPr>
                      <w:r w:rsidRPr="003D19D6">
                        <w:rPr>
                          <w:rFonts w:cs="B Titr" w:hint="cs"/>
                          <w:b/>
                          <w:bCs/>
                          <w:color w:val="FFFF00"/>
                          <w:sz w:val="18"/>
                          <w:szCs w:val="20"/>
                          <w:rtl/>
                        </w:rPr>
                        <w:t>فرم اصالت</w:t>
                      </w:r>
                    </w:p>
                    <w:p w14:paraId="737CA335" w14:textId="77777777" w:rsidR="00405F74" w:rsidRDefault="00405F74" w:rsidP="00455CAC">
                      <w:pPr>
                        <w:jc w:val="center"/>
                      </w:pPr>
                    </w:p>
                  </w:txbxContent>
                </v:textbox>
              </v:roundrect>
            </w:pict>
          </mc:Fallback>
        </mc:AlternateContent>
      </w:r>
      <w:r w:rsidR="00287F3E" w:rsidRPr="00287F3E">
        <w:rPr>
          <w:noProof/>
        </w:rPr>
        <w:drawing>
          <wp:inline distT="0" distB="0" distL="0" distR="0" wp14:anchorId="5103004D" wp14:editId="7B2F67A1">
            <wp:extent cx="492760" cy="461010"/>
            <wp:effectExtent l="0" t="0" r="2540" b="0"/>
            <wp:docPr id="8" name="Picture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760" cy="461010"/>
                    </a:xfrm>
                    <a:prstGeom prst="rect">
                      <a:avLst/>
                    </a:prstGeom>
                    <a:noFill/>
                    <a:ln>
                      <a:noFill/>
                    </a:ln>
                  </pic:spPr>
                </pic:pic>
              </a:graphicData>
            </a:graphic>
          </wp:inline>
        </w:drawing>
      </w:r>
    </w:p>
    <w:p w14:paraId="581A8C78" w14:textId="6CE0CE40" w:rsidR="00287F3E" w:rsidRPr="00287F3E" w:rsidRDefault="00287F3E" w:rsidP="00871028">
      <w:pPr>
        <w:spacing w:before="0" w:line="240" w:lineRule="auto"/>
        <w:jc w:val="center"/>
        <w:rPr>
          <w:rFonts w:cs="B Nazanin"/>
          <w:sz w:val="16"/>
          <w:szCs w:val="16"/>
          <w:rtl/>
          <w:lang w:bidi="fa-IR"/>
        </w:rPr>
      </w:pPr>
      <w:r w:rsidRPr="00287F3E">
        <w:rPr>
          <w:rFonts w:cs="B Nazanin" w:hint="cs"/>
          <w:sz w:val="16"/>
          <w:szCs w:val="16"/>
          <w:rtl/>
          <w:lang w:bidi="fa-IR"/>
        </w:rPr>
        <w:t>دانشگاه علوم پزشكي جندي شاپور اهواز</w:t>
      </w:r>
    </w:p>
    <w:p w14:paraId="0D8BBEA0" w14:textId="77777777" w:rsidR="00287F3E" w:rsidRPr="00287F3E" w:rsidRDefault="00287F3E" w:rsidP="00290E62">
      <w:pPr>
        <w:spacing w:before="0" w:after="120" w:line="240" w:lineRule="auto"/>
        <w:jc w:val="center"/>
        <w:rPr>
          <w:rFonts w:cs="B Nazanin"/>
          <w:b/>
          <w:bCs/>
          <w:sz w:val="28"/>
          <w:szCs w:val="28"/>
          <w:lang w:bidi="fa-IR"/>
        </w:rPr>
      </w:pPr>
      <w:r w:rsidRPr="00287F3E">
        <w:rPr>
          <w:rFonts w:cs="B Nazanin" w:hint="cs"/>
          <w:b/>
          <w:bCs/>
          <w:sz w:val="28"/>
          <w:szCs w:val="28"/>
          <w:rtl/>
          <w:lang w:bidi="fa-IR"/>
        </w:rPr>
        <w:t>تأييديه</w:t>
      </w:r>
      <w:r w:rsidRPr="00287F3E">
        <w:rPr>
          <w:rFonts w:cs="Nazanin" w:hint="cs"/>
          <w:b/>
          <w:bCs/>
          <w:sz w:val="28"/>
          <w:szCs w:val="28"/>
          <w:lang w:bidi="fa-IR"/>
        </w:rPr>
        <w:t>‌</w:t>
      </w:r>
      <w:r w:rsidRPr="00287F3E">
        <w:rPr>
          <w:rFonts w:cs="B Nazanin" w:hint="cs"/>
          <w:b/>
          <w:bCs/>
          <w:sz w:val="28"/>
          <w:szCs w:val="28"/>
          <w:rtl/>
          <w:lang w:bidi="fa-IR"/>
        </w:rPr>
        <w:t xml:space="preserve"> صحت و اصالت نتايج پايان‌نامه</w:t>
      </w:r>
    </w:p>
    <w:tbl>
      <w:tblPr>
        <w:bidiVisual/>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2187"/>
        <w:gridCol w:w="2187"/>
        <w:gridCol w:w="2187"/>
      </w:tblGrid>
      <w:tr w:rsidR="00287F3E" w:rsidRPr="00287F3E" w14:paraId="737A8E74" w14:textId="77777777" w:rsidTr="00A77379">
        <w:trPr>
          <w:trHeight w:val="20"/>
          <w:jc w:val="center"/>
        </w:trPr>
        <w:tc>
          <w:tcPr>
            <w:tcW w:w="12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1CAA3C" w14:textId="77777777" w:rsidR="00287F3E" w:rsidRPr="00287F3E" w:rsidRDefault="00287F3E" w:rsidP="000F45B6">
            <w:pPr>
              <w:keepNext/>
              <w:keepLines/>
              <w:widowControl w:val="0"/>
              <w:spacing w:before="0"/>
              <w:ind w:firstLine="0"/>
              <w:jc w:val="center"/>
              <w:rPr>
                <w:rFonts w:ascii="Calibri" w:eastAsia="Calibri" w:hAnsi="Calibri" w:cs="B Nazanin"/>
                <w:b/>
                <w:bCs/>
                <w:noProof/>
                <w:sz w:val="24"/>
                <w:lang w:bidi="fa-IR"/>
              </w:rPr>
            </w:pPr>
            <w:r w:rsidRPr="00287F3E">
              <w:rPr>
                <w:rFonts w:ascii="Calibri" w:eastAsia="Calibri" w:hAnsi="Calibri" w:cs="B Nazanin" w:hint="cs"/>
                <w:b/>
                <w:bCs/>
                <w:noProof/>
                <w:sz w:val="24"/>
                <w:rtl/>
                <w:lang w:bidi="fa-IR"/>
              </w:rPr>
              <w:t>عنوان پايان‌نامه</w:t>
            </w:r>
          </w:p>
        </w:tc>
        <w:tc>
          <w:tcPr>
            <w:tcW w:w="3750" w:type="pct"/>
            <w:gridSpan w:val="3"/>
            <w:tcBorders>
              <w:top w:val="single" w:sz="4" w:space="0" w:color="auto"/>
              <w:left w:val="single" w:sz="4" w:space="0" w:color="auto"/>
              <w:bottom w:val="single" w:sz="4" w:space="0" w:color="auto"/>
              <w:right w:val="single" w:sz="4" w:space="0" w:color="auto"/>
            </w:tcBorders>
            <w:vAlign w:val="center"/>
          </w:tcPr>
          <w:p w14:paraId="77BB9CC8" w14:textId="77777777" w:rsidR="00287F3E" w:rsidRPr="00287F3E" w:rsidRDefault="00287F3E" w:rsidP="000F45B6">
            <w:pPr>
              <w:spacing w:before="0"/>
              <w:ind w:firstLine="0"/>
              <w:rPr>
                <w:rFonts w:cs="B Nazanin"/>
                <w:sz w:val="24"/>
                <w:lang w:bidi="fa-IR"/>
              </w:rPr>
            </w:pPr>
          </w:p>
        </w:tc>
      </w:tr>
      <w:tr w:rsidR="00287F3E" w:rsidRPr="00287F3E" w14:paraId="345C4FDB" w14:textId="77777777" w:rsidTr="00A77379">
        <w:trPr>
          <w:trHeight w:val="20"/>
          <w:jc w:val="center"/>
        </w:trPr>
        <w:tc>
          <w:tcPr>
            <w:tcW w:w="12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B7E443" w14:textId="77777777" w:rsidR="00287F3E" w:rsidRPr="00287F3E" w:rsidRDefault="00287F3E" w:rsidP="000F45B6">
            <w:pPr>
              <w:keepNext/>
              <w:keepLines/>
              <w:widowControl w:val="0"/>
              <w:spacing w:before="0"/>
              <w:ind w:firstLine="0"/>
              <w:jc w:val="center"/>
              <w:rPr>
                <w:rFonts w:ascii="Calibri" w:eastAsia="Calibri" w:hAnsi="Calibri" w:cs="B Nazanin"/>
                <w:b/>
                <w:bCs/>
                <w:noProof/>
                <w:sz w:val="24"/>
                <w:lang w:bidi="fa-IR"/>
              </w:rPr>
            </w:pPr>
            <w:r w:rsidRPr="00287F3E">
              <w:rPr>
                <w:rFonts w:ascii="Calibri" w:eastAsia="Calibri" w:hAnsi="Calibri" w:cs="B Nazanin" w:hint="cs"/>
                <w:b/>
                <w:bCs/>
                <w:noProof/>
                <w:sz w:val="24"/>
                <w:rtl/>
                <w:lang w:bidi="fa-IR"/>
              </w:rPr>
              <w:t>نام دانشجو</w:t>
            </w:r>
          </w:p>
        </w:tc>
        <w:tc>
          <w:tcPr>
            <w:tcW w:w="1250" w:type="pct"/>
            <w:tcBorders>
              <w:top w:val="single" w:sz="4" w:space="0" w:color="auto"/>
              <w:left w:val="single" w:sz="4" w:space="0" w:color="auto"/>
              <w:bottom w:val="single" w:sz="4" w:space="0" w:color="auto"/>
              <w:right w:val="single" w:sz="4" w:space="0" w:color="auto"/>
            </w:tcBorders>
            <w:vAlign w:val="center"/>
          </w:tcPr>
          <w:p w14:paraId="0CBCBC61" w14:textId="77777777" w:rsidR="00287F3E" w:rsidRPr="00287F3E" w:rsidRDefault="00287F3E" w:rsidP="000F45B6">
            <w:pPr>
              <w:spacing w:before="0"/>
              <w:ind w:firstLine="0"/>
              <w:jc w:val="center"/>
              <w:rPr>
                <w:rFonts w:cs="B Nazanin"/>
                <w:sz w:val="24"/>
                <w:rtl/>
                <w:lang w:bidi="fa-IR"/>
              </w:rPr>
            </w:pPr>
          </w:p>
        </w:tc>
        <w:tc>
          <w:tcPr>
            <w:tcW w:w="12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938724" w14:textId="77777777" w:rsidR="00287F3E" w:rsidRPr="00287F3E" w:rsidRDefault="00287F3E" w:rsidP="000F45B6">
            <w:pPr>
              <w:keepNext/>
              <w:keepLines/>
              <w:widowControl w:val="0"/>
              <w:spacing w:before="0"/>
              <w:ind w:firstLine="0"/>
              <w:jc w:val="center"/>
              <w:rPr>
                <w:rFonts w:ascii="Calibri" w:eastAsia="Calibri" w:hAnsi="Calibri" w:cs="B Nazanin"/>
                <w:b/>
                <w:bCs/>
                <w:noProof/>
                <w:sz w:val="24"/>
                <w:lang w:bidi="fa-IR"/>
              </w:rPr>
            </w:pPr>
            <w:r w:rsidRPr="00287F3E">
              <w:rPr>
                <w:rFonts w:ascii="Calibri" w:eastAsia="Calibri" w:hAnsi="Calibri" w:cs="B Nazanin" w:hint="cs"/>
                <w:b/>
                <w:bCs/>
                <w:noProof/>
                <w:sz w:val="24"/>
                <w:rtl/>
                <w:lang w:bidi="fa-IR"/>
              </w:rPr>
              <w:t>شمارۀ دانشجويي</w:t>
            </w:r>
          </w:p>
        </w:tc>
        <w:tc>
          <w:tcPr>
            <w:tcW w:w="1250" w:type="pct"/>
            <w:tcBorders>
              <w:top w:val="single" w:sz="4" w:space="0" w:color="auto"/>
              <w:left w:val="single" w:sz="4" w:space="0" w:color="auto"/>
              <w:bottom w:val="single" w:sz="4" w:space="0" w:color="auto"/>
              <w:right w:val="single" w:sz="4" w:space="0" w:color="auto"/>
            </w:tcBorders>
            <w:vAlign w:val="center"/>
          </w:tcPr>
          <w:p w14:paraId="19B448DF" w14:textId="77777777" w:rsidR="00287F3E" w:rsidRPr="00287F3E" w:rsidRDefault="00287F3E" w:rsidP="000F45B6">
            <w:pPr>
              <w:spacing w:before="0"/>
              <w:ind w:firstLine="0"/>
              <w:jc w:val="center"/>
              <w:rPr>
                <w:rFonts w:cs="B Nazanin"/>
                <w:sz w:val="24"/>
                <w:lang w:bidi="fa-IR"/>
              </w:rPr>
            </w:pPr>
          </w:p>
        </w:tc>
      </w:tr>
      <w:tr w:rsidR="00287F3E" w:rsidRPr="00287F3E" w14:paraId="1A748DE8" w14:textId="77777777" w:rsidTr="00A77379">
        <w:trPr>
          <w:trHeight w:val="20"/>
          <w:jc w:val="center"/>
        </w:trPr>
        <w:tc>
          <w:tcPr>
            <w:tcW w:w="12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4704AEA" w14:textId="77777777" w:rsidR="00287F3E" w:rsidRPr="00287F3E" w:rsidRDefault="00287F3E" w:rsidP="000F45B6">
            <w:pPr>
              <w:keepNext/>
              <w:keepLines/>
              <w:widowControl w:val="0"/>
              <w:spacing w:before="0"/>
              <w:ind w:firstLine="0"/>
              <w:jc w:val="center"/>
              <w:rPr>
                <w:rFonts w:ascii="Calibri" w:eastAsia="Calibri" w:hAnsi="Calibri" w:cs="B Nazanin"/>
                <w:b/>
                <w:bCs/>
                <w:noProof/>
                <w:sz w:val="24"/>
                <w:lang w:bidi="fa-IR"/>
              </w:rPr>
            </w:pPr>
            <w:r w:rsidRPr="00287F3E">
              <w:rPr>
                <w:rFonts w:ascii="Calibri" w:eastAsia="Calibri" w:hAnsi="Calibri" w:cs="B Nazanin" w:hint="cs"/>
                <w:b/>
                <w:bCs/>
                <w:noProof/>
                <w:sz w:val="24"/>
                <w:rtl/>
                <w:lang w:bidi="fa-IR"/>
              </w:rPr>
              <w:t>تاريخ تصويب</w:t>
            </w:r>
          </w:p>
        </w:tc>
        <w:tc>
          <w:tcPr>
            <w:tcW w:w="1250" w:type="pct"/>
            <w:tcBorders>
              <w:top w:val="single" w:sz="4" w:space="0" w:color="auto"/>
              <w:left w:val="single" w:sz="4" w:space="0" w:color="auto"/>
              <w:bottom w:val="single" w:sz="4" w:space="0" w:color="auto"/>
              <w:right w:val="single" w:sz="4" w:space="0" w:color="auto"/>
            </w:tcBorders>
            <w:vAlign w:val="center"/>
          </w:tcPr>
          <w:p w14:paraId="72F6E259" w14:textId="77777777" w:rsidR="00287F3E" w:rsidRPr="00287F3E" w:rsidRDefault="00287F3E" w:rsidP="000F45B6">
            <w:pPr>
              <w:spacing w:before="0"/>
              <w:ind w:firstLine="0"/>
              <w:jc w:val="center"/>
              <w:rPr>
                <w:rFonts w:cs="B Nazanin"/>
                <w:lang w:bidi="fa-IR"/>
              </w:rPr>
            </w:pPr>
          </w:p>
        </w:tc>
        <w:tc>
          <w:tcPr>
            <w:tcW w:w="12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566D64" w14:textId="77777777" w:rsidR="00287F3E" w:rsidRPr="00287F3E" w:rsidRDefault="00287F3E" w:rsidP="000F45B6">
            <w:pPr>
              <w:keepNext/>
              <w:keepLines/>
              <w:widowControl w:val="0"/>
              <w:spacing w:before="0"/>
              <w:ind w:firstLine="0"/>
              <w:jc w:val="center"/>
              <w:rPr>
                <w:rFonts w:ascii="Calibri" w:eastAsia="Calibri" w:hAnsi="Calibri" w:cs="B Nazanin"/>
                <w:b/>
                <w:bCs/>
                <w:noProof/>
                <w:sz w:val="24"/>
                <w:lang w:bidi="fa-IR"/>
              </w:rPr>
            </w:pPr>
            <w:r w:rsidRPr="00287F3E">
              <w:rPr>
                <w:rFonts w:ascii="Calibri" w:eastAsia="Calibri" w:hAnsi="Calibri" w:cs="B Nazanin" w:hint="cs"/>
                <w:b/>
                <w:bCs/>
                <w:noProof/>
                <w:sz w:val="24"/>
                <w:rtl/>
                <w:lang w:bidi="fa-IR"/>
              </w:rPr>
              <w:t>تاريخ دفاع</w:t>
            </w:r>
          </w:p>
        </w:tc>
        <w:tc>
          <w:tcPr>
            <w:tcW w:w="1250" w:type="pct"/>
            <w:tcBorders>
              <w:top w:val="single" w:sz="4" w:space="0" w:color="auto"/>
              <w:left w:val="single" w:sz="4" w:space="0" w:color="auto"/>
              <w:bottom w:val="single" w:sz="4" w:space="0" w:color="auto"/>
              <w:right w:val="single" w:sz="4" w:space="0" w:color="auto"/>
            </w:tcBorders>
            <w:vAlign w:val="center"/>
          </w:tcPr>
          <w:p w14:paraId="02AF4EF4" w14:textId="77777777" w:rsidR="00287F3E" w:rsidRPr="00287F3E" w:rsidRDefault="00287F3E" w:rsidP="000F45B6">
            <w:pPr>
              <w:spacing w:before="0"/>
              <w:ind w:firstLine="0"/>
              <w:jc w:val="center"/>
              <w:rPr>
                <w:rFonts w:cs="B Nazanin"/>
                <w:lang w:bidi="fa-IR"/>
              </w:rPr>
            </w:pPr>
          </w:p>
        </w:tc>
      </w:tr>
      <w:tr w:rsidR="00287F3E" w:rsidRPr="00287F3E" w14:paraId="36483F47" w14:textId="77777777" w:rsidTr="00A77379">
        <w:trPr>
          <w:trHeight w:val="20"/>
          <w:jc w:val="center"/>
        </w:trPr>
        <w:tc>
          <w:tcPr>
            <w:tcW w:w="12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74B7A8" w14:textId="77777777" w:rsidR="00287F3E" w:rsidRPr="00287F3E" w:rsidRDefault="00287F3E" w:rsidP="000F45B6">
            <w:pPr>
              <w:keepNext/>
              <w:keepLines/>
              <w:widowControl w:val="0"/>
              <w:spacing w:before="0"/>
              <w:ind w:firstLine="0"/>
              <w:jc w:val="center"/>
              <w:rPr>
                <w:rFonts w:ascii="Calibri" w:eastAsia="Calibri" w:hAnsi="Calibri" w:cs="B Nazanin"/>
                <w:b/>
                <w:bCs/>
                <w:noProof/>
                <w:sz w:val="24"/>
                <w:lang w:bidi="fa-IR"/>
              </w:rPr>
            </w:pPr>
            <w:r w:rsidRPr="00287F3E">
              <w:rPr>
                <w:rFonts w:ascii="Calibri" w:eastAsia="Calibri" w:hAnsi="Calibri" w:cs="B Nazanin" w:hint="cs"/>
                <w:b/>
                <w:bCs/>
                <w:noProof/>
                <w:sz w:val="24"/>
                <w:rtl/>
                <w:lang w:bidi="fa-IR"/>
              </w:rPr>
              <w:t>رشتۀ تحصيلي</w:t>
            </w:r>
          </w:p>
        </w:tc>
        <w:tc>
          <w:tcPr>
            <w:tcW w:w="1250" w:type="pct"/>
            <w:tcBorders>
              <w:top w:val="single" w:sz="4" w:space="0" w:color="auto"/>
              <w:left w:val="single" w:sz="4" w:space="0" w:color="auto"/>
              <w:bottom w:val="single" w:sz="4" w:space="0" w:color="auto"/>
              <w:right w:val="single" w:sz="4" w:space="0" w:color="auto"/>
            </w:tcBorders>
            <w:vAlign w:val="center"/>
          </w:tcPr>
          <w:p w14:paraId="0CB65F42" w14:textId="77777777" w:rsidR="00287F3E" w:rsidRPr="00287F3E" w:rsidRDefault="00287F3E" w:rsidP="000F45B6">
            <w:pPr>
              <w:spacing w:before="0"/>
              <w:ind w:firstLine="0"/>
              <w:rPr>
                <w:rFonts w:cs="B Nazanin"/>
                <w:sz w:val="24"/>
                <w:lang w:bidi="fa-IR"/>
              </w:rPr>
            </w:pPr>
          </w:p>
        </w:tc>
        <w:tc>
          <w:tcPr>
            <w:tcW w:w="12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B71156F" w14:textId="77777777" w:rsidR="00287F3E" w:rsidRPr="00287F3E" w:rsidRDefault="00287F3E" w:rsidP="000F45B6">
            <w:pPr>
              <w:keepNext/>
              <w:keepLines/>
              <w:widowControl w:val="0"/>
              <w:spacing w:before="0"/>
              <w:ind w:firstLine="0"/>
              <w:jc w:val="center"/>
              <w:rPr>
                <w:rFonts w:ascii="Calibri" w:eastAsia="Calibri" w:hAnsi="Calibri" w:cs="B Nazanin"/>
                <w:b/>
                <w:bCs/>
                <w:noProof/>
                <w:sz w:val="24"/>
                <w:lang w:bidi="fa-IR"/>
              </w:rPr>
            </w:pPr>
            <w:r w:rsidRPr="00287F3E">
              <w:rPr>
                <w:rFonts w:ascii="Calibri" w:eastAsia="Calibri" w:hAnsi="Calibri" w:cs="B Nazanin" w:hint="cs"/>
                <w:b/>
                <w:bCs/>
                <w:noProof/>
                <w:sz w:val="24"/>
                <w:rtl/>
                <w:lang w:bidi="fa-IR"/>
              </w:rPr>
              <w:t>مقطع تحصيلي</w:t>
            </w:r>
          </w:p>
        </w:tc>
        <w:tc>
          <w:tcPr>
            <w:tcW w:w="1250" w:type="pct"/>
            <w:tcBorders>
              <w:top w:val="single" w:sz="4" w:space="0" w:color="auto"/>
              <w:left w:val="single" w:sz="4" w:space="0" w:color="auto"/>
              <w:bottom w:val="single" w:sz="4" w:space="0" w:color="auto"/>
              <w:right w:val="single" w:sz="4" w:space="0" w:color="auto"/>
            </w:tcBorders>
            <w:vAlign w:val="center"/>
          </w:tcPr>
          <w:p w14:paraId="4C500E7A" w14:textId="77777777" w:rsidR="00287F3E" w:rsidRPr="00287F3E" w:rsidRDefault="00287F3E" w:rsidP="000F45B6">
            <w:pPr>
              <w:spacing w:before="0"/>
              <w:ind w:firstLine="0"/>
              <w:jc w:val="center"/>
              <w:rPr>
                <w:rFonts w:cs="B Nazanin"/>
                <w:sz w:val="24"/>
                <w:lang w:bidi="fa-IR"/>
              </w:rPr>
            </w:pPr>
          </w:p>
        </w:tc>
      </w:tr>
      <w:tr w:rsidR="00287F3E" w:rsidRPr="00287F3E" w14:paraId="1A46E313" w14:textId="77777777" w:rsidTr="00A77379">
        <w:trPr>
          <w:trHeight w:val="20"/>
          <w:jc w:val="center"/>
        </w:trPr>
        <w:tc>
          <w:tcPr>
            <w:tcW w:w="12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B06249" w14:textId="77777777" w:rsidR="00287F3E" w:rsidRPr="00287F3E" w:rsidRDefault="00287F3E" w:rsidP="000F45B6">
            <w:pPr>
              <w:keepNext/>
              <w:keepLines/>
              <w:widowControl w:val="0"/>
              <w:spacing w:before="0"/>
              <w:ind w:firstLine="0"/>
              <w:jc w:val="center"/>
              <w:rPr>
                <w:rFonts w:ascii="Calibri" w:eastAsia="Calibri" w:hAnsi="Calibri" w:cs="B Nazanin"/>
                <w:b/>
                <w:bCs/>
                <w:noProof/>
                <w:sz w:val="24"/>
                <w:lang w:bidi="fa-IR"/>
              </w:rPr>
            </w:pPr>
            <w:r w:rsidRPr="00287F3E">
              <w:rPr>
                <w:rFonts w:ascii="Calibri" w:eastAsia="Calibri" w:hAnsi="Calibri" w:cs="B Nazanin" w:hint="cs"/>
                <w:b/>
                <w:bCs/>
                <w:noProof/>
                <w:sz w:val="24"/>
                <w:rtl/>
                <w:lang w:bidi="fa-IR"/>
              </w:rPr>
              <w:t>استاد (ان) راهنما</w:t>
            </w:r>
          </w:p>
        </w:tc>
        <w:tc>
          <w:tcPr>
            <w:tcW w:w="1250" w:type="pct"/>
            <w:tcBorders>
              <w:top w:val="single" w:sz="4" w:space="0" w:color="auto"/>
              <w:left w:val="single" w:sz="4" w:space="0" w:color="auto"/>
              <w:bottom w:val="single" w:sz="4" w:space="0" w:color="auto"/>
              <w:right w:val="single" w:sz="4" w:space="0" w:color="auto"/>
            </w:tcBorders>
            <w:vAlign w:val="center"/>
          </w:tcPr>
          <w:p w14:paraId="65B735AD" w14:textId="77777777" w:rsidR="00287F3E" w:rsidRPr="00287F3E" w:rsidRDefault="00287F3E" w:rsidP="000F45B6">
            <w:pPr>
              <w:spacing w:before="0"/>
              <w:ind w:firstLine="0"/>
              <w:jc w:val="center"/>
              <w:rPr>
                <w:rFonts w:cs="B Nazanin"/>
                <w:sz w:val="24"/>
                <w:lang w:bidi="fa-IR"/>
              </w:rPr>
            </w:pPr>
          </w:p>
        </w:tc>
        <w:tc>
          <w:tcPr>
            <w:tcW w:w="1250" w:type="pct"/>
            <w:tcBorders>
              <w:top w:val="single" w:sz="4" w:space="0" w:color="auto"/>
              <w:left w:val="single" w:sz="4" w:space="0" w:color="auto"/>
              <w:bottom w:val="single" w:sz="4" w:space="0" w:color="auto"/>
              <w:right w:val="single" w:sz="4" w:space="0" w:color="auto"/>
            </w:tcBorders>
            <w:vAlign w:val="center"/>
          </w:tcPr>
          <w:p w14:paraId="40931FAA" w14:textId="77777777" w:rsidR="00287F3E" w:rsidRPr="00287F3E" w:rsidRDefault="00287F3E" w:rsidP="000F45B6">
            <w:pPr>
              <w:spacing w:before="0"/>
              <w:ind w:firstLine="0"/>
              <w:jc w:val="center"/>
              <w:rPr>
                <w:rFonts w:cs="B Nazanin"/>
                <w:sz w:val="24"/>
                <w:lang w:bidi="fa-IR"/>
              </w:rPr>
            </w:pPr>
          </w:p>
        </w:tc>
        <w:tc>
          <w:tcPr>
            <w:tcW w:w="1250" w:type="pct"/>
            <w:tcBorders>
              <w:top w:val="single" w:sz="4" w:space="0" w:color="auto"/>
              <w:left w:val="single" w:sz="4" w:space="0" w:color="auto"/>
              <w:bottom w:val="single" w:sz="4" w:space="0" w:color="auto"/>
              <w:right w:val="single" w:sz="4" w:space="0" w:color="auto"/>
            </w:tcBorders>
            <w:vAlign w:val="center"/>
          </w:tcPr>
          <w:p w14:paraId="67329339" w14:textId="77777777" w:rsidR="00287F3E" w:rsidRPr="00287F3E" w:rsidRDefault="00287F3E" w:rsidP="000F45B6">
            <w:pPr>
              <w:spacing w:before="0"/>
              <w:ind w:firstLine="0"/>
              <w:jc w:val="center"/>
              <w:rPr>
                <w:rFonts w:cs="B Nazanin"/>
                <w:sz w:val="24"/>
                <w:lang w:bidi="fa-IR"/>
              </w:rPr>
            </w:pPr>
          </w:p>
        </w:tc>
      </w:tr>
    </w:tbl>
    <w:p w14:paraId="2C8222ED" w14:textId="77777777" w:rsidR="00287F3E" w:rsidRPr="00287F3E" w:rsidRDefault="00287F3E" w:rsidP="00290E62">
      <w:pPr>
        <w:spacing w:before="0"/>
        <w:rPr>
          <w:rFonts w:cs="B Nazanin"/>
          <w:sz w:val="10"/>
          <w:szCs w:val="10"/>
        </w:rPr>
      </w:pPr>
    </w:p>
    <w:p w14:paraId="17829B77" w14:textId="77777777" w:rsidR="00287F3E" w:rsidRPr="00287F3E" w:rsidRDefault="00287F3E" w:rsidP="00290E62">
      <w:pPr>
        <w:spacing w:before="0" w:line="240" w:lineRule="auto"/>
        <w:rPr>
          <w:rFonts w:cs="B Nazanin"/>
          <w:sz w:val="22"/>
          <w:szCs w:val="22"/>
          <w:rtl/>
        </w:rPr>
      </w:pPr>
      <w:r w:rsidRPr="00287F3E">
        <w:rPr>
          <w:rFonts w:cs="B Nazanin" w:hint="cs"/>
          <w:sz w:val="22"/>
          <w:szCs w:val="22"/>
          <w:rtl/>
        </w:rPr>
        <w:t>اينجانبان اقرار مي‌نماييم كه:</w:t>
      </w:r>
    </w:p>
    <w:p w14:paraId="0892F502" w14:textId="5B24AD5E" w:rsidR="00287F3E" w:rsidRPr="00287F3E" w:rsidRDefault="00287F3E" w:rsidP="000F45B6">
      <w:pPr>
        <w:numPr>
          <w:ilvl w:val="0"/>
          <w:numId w:val="13"/>
        </w:numPr>
        <w:spacing w:before="0" w:line="240" w:lineRule="auto"/>
        <w:ind w:firstLine="567"/>
        <w:contextualSpacing/>
        <w:rPr>
          <w:rFonts w:cs="B Nazanin"/>
          <w:sz w:val="22"/>
          <w:szCs w:val="22"/>
          <w:rtl/>
          <w:lang w:bidi="fa-IR"/>
        </w:rPr>
      </w:pPr>
      <w:r w:rsidRPr="00287F3E">
        <w:rPr>
          <w:rFonts w:cs="B Nazanin" w:hint="cs"/>
          <w:sz w:val="22"/>
          <w:szCs w:val="22"/>
          <w:rtl/>
          <w:lang w:bidi="fa-IR"/>
        </w:rPr>
        <w:t xml:space="preserve"> كليۀ نتايج مندرج در پايان‌نامۀ مذکور، حاصل كار پژوهشي دانشجو و تحت نظارت و راهنمايي استاد/اساتید راهنما و بدون هیچگونه دخل و تصرفی انجام گرفته و به موارد نسخه</w:t>
      </w:r>
      <w:r w:rsidR="000F45B6">
        <w:rPr>
          <w:rFonts w:cs="B Nazanin" w:hint="cs"/>
          <w:sz w:val="22"/>
          <w:szCs w:val="22"/>
          <w:rtl/>
          <w:lang w:bidi="fa-IR"/>
        </w:rPr>
        <w:t>‌</w:t>
      </w:r>
      <w:r w:rsidRPr="00287F3E">
        <w:rPr>
          <w:rFonts w:cs="B Nazanin" w:hint="cs"/>
          <w:sz w:val="22"/>
          <w:szCs w:val="22"/>
          <w:rtl/>
          <w:lang w:bidi="fa-IR"/>
        </w:rPr>
        <w:t xml:space="preserve">برداري شده از آثار ديگران، مطابق مقررات و ضوابط، ارجاع داده شده و مشخصات كامل منابع در فهرست منابع ذكر شده است. </w:t>
      </w:r>
    </w:p>
    <w:p w14:paraId="08CDF9DD" w14:textId="77777777" w:rsidR="00287F3E" w:rsidRPr="00287F3E" w:rsidRDefault="00287F3E" w:rsidP="00290E62">
      <w:pPr>
        <w:numPr>
          <w:ilvl w:val="0"/>
          <w:numId w:val="13"/>
        </w:numPr>
        <w:spacing w:before="0" w:line="240" w:lineRule="auto"/>
        <w:ind w:firstLine="567"/>
        <w:contextualSpacing/>
        <w:jc w:val="left"/>
        <w:rPr>
          <w:rFonts w:cs="B Nazanin"/>
          <w:sz w:val="22"/>
          <w:szCs w:val="22"/>
          <w:rtl/>
          <w:lang w:bidi="fa-IR"/>
        </w:rPr>
      </w:pPr>
      <w:r w:rsidRPr="00287F3E">
        <w:rPr>
          <w:rFonts w:cs="B Nazanin" w:hint="cs"/>
          <w:sz w:val="22"/>
          <w:szCs w:val="22"/>
          <w:rtl/>
          <w:lang w:bidi="fa-IR"/>
        </w:rPr>
        <w:t>پايان‌نامۀ مذکور قبلاً براي احراز هيچ مدركي ارائه نگرديده است.</w:t>
      </w:r>
    </w:p>
    <w:p w14:paraId="60F7463C" w14:textId="134A0D1B" w:rsidR="00287F3E" w:rsidRPr="00287F3E" w:rsidRDefault="00287F3E" w:rsidP="0014206B">
      <w:pPr>
        <w:numPr>
          <w:ilvl w:val="0"/>
          <w:numId w:val="13"/>
        </w:numPr>
        <w:spacing w:before="0" w:line="240" w:lineRule="auto"/>
        <w:ind w:firstLine="567"/>
        <w:contextualSpacing/>
        <w:rPr>
          <w:rFonts w:cs="B Nazanin"/>
          <w:sz w:val="22"/>
          <w:szCs w:val="22"/>
          <w:lang w:bidi="fa-IR"/>
        </w:rPr>
      </w:pPr>
      <w:r w:rsidRPr="00287F3E">
        <w:rPr>
          <w:rFonts w:cs="B Nazanin" w:hint="cs"/>
          <w:sz w:val="22"/>
          <w:szCs w:val="22"/>
          <w:rtl/>
          <w:lang w:bidi="fa-IR"/>
        </w:rPr>
        <w:t>در صورت اثبات خلاف مندرجات فوق، دانشگاه می‌تواند به تشخیص خود و مطابق با ضوابط و مقررات حاكم (دستورالعمل رسیدگی به تخلفات پژوهشی، قانون حمايت از حقوق مؤلفان و مصنفان و قانون ترجمه</w:t>
      </w:r>
      <w:r w:rsidR="0014206B">
        <w:rPr>
          <w:rFonts w:cs="B Nazanin" w:hint="cs"/>
          <w:sz w:val="22"/>
          <w:szCs w:val="22"/>
          <w:rtl/>
          <w:lang w:bidi="fa-IR"/>
        </w:rPr>
        <w:t xml:space="preserve"> و</w:t>
      </w:r>
      <w:r w:rsidRPr="00287F3E">
        <w:rPr>
          <w:rFonts w:cs="B Nazanin" w:hint="cs"/>
          <w:sz w:val="22"/>
          <w:szCs w:val="22"/>
          <w:rtl/>
          <w:lang w:bidi="fa-IR"/>
        </w:rPr>
        <w:t xml:space="preserve"> تكثير </w:t>
      </w:r>
      <w:r w:rsidR="0014206B">
        <w:rPr>
          <w:rFonts w:cs="B Nazanin" w:hint="cs"/>
          <w:sz w:val="22"/>
          <w:szCs w:val="22"/>
          <w:rtl/>
          <w:lang w:bidi="fa-IR"/>
        </w:rPr>
        <w:t>کتب،</w:t>
      </w:r>
      <w:r w:rsidRPr="00287F3E">
        <w:rPr>
          <w:rFonts w:cs="B Nazanin" w:hint="cs"/>
          <w:sz w:val="22"/>
          <w:szCs w:val="22"/>
          <w:rtl/>
          <w:lang w:bidi="fa-IR"/>
        </w:rPr>
        <w:t xml:space="preserve"> نشريات و آثار صوتي، ضوابط و مقررات آموزشي و پژوهشي، انضباطي و غيره) با اينجانبان رفتار نماید و اینجانبان حق هرگونه اعتراض و یا ادعای بعدی در خصوص احقاق حقوق مكتسبه و تشخيص و تعيين تخلف و مجازات را از خويش سلب و ساقط مي‌نماييم. در ضمن، مسئوليت هرگونه پاسخگويي به اشخاص اعم از حقيقي و حقوقي و مراجع ذيصلاح (اعم از اداري و قضايي) به عهدۀ اينجانبان خواهد بود و دانشگاه هيچ‌گونه تعهد و مسئوليتي در اين خصوص نخواهد داشت.</w:t>
      </w:r>
    </w:p>
    <w:p w14:paraId="094E596C" w14:textId="07D293B4" w:rsidR="00287F3E" w:rsidRDefault="00287F3E" w:rsidP="00290E62">
      <w:pPr>
        <w:numPr>
          <w:ilvl w:val="0"/>
          <w:numId w:val="13"/>
        </w:numPr>
        <w:spacing w:before="0" w:line="240" w:lineRule="auto"/>
        <w:ind w:firstLine="567"/>
        <w:contextualSpacing/>
        <w:rPr>
          <w:rFonts w:cs="B Nazanin"/>
          <w:sz w:val="22"/>
          <w:szCs w:val="22"/>
          <w:lang w:bidi="fa-IR"/>
        </w:rPr>
      </w:pPr>
      <w:r w:rsidRPr="00287F3E">
        <w:rPr>
          <w:rFonts w:cs="B Nazanin" w:hint="cs"/>
          <w:sz w:val="22"/>
          <w:szCs w:val="22"/>
          <w:rtl/>
          <w:lang w:bidi="fa-IR"/>
        </w:rPr>
        <w:t>كليۀ نتايج و حقوق حاصل از اين پايان‌نامه كاملاً متعلق به دانشگاه علوم پزشكي جندي‌شاپور اهواز است و هرگونه استفاده از نتايج علمي و عملي، واگذاري اطلاعات به ديگران يا چاپ و تكثير، نسخه‌برداري ترجمه و اقتباس از اين پايان‌نامه بدون موافقت كتبي دانشگاه ممنوع است و چنانچه مقاله‌اي از اين پايان‌نامه استخراج و منتشر شود، آدرس شخص دانشجو، نويسنده مسئول و نويسنده اول، آدرس صحيح دانشگاه علوم پزشكي جندي‌شاپور اهواز‌ خواهد بود. ضمناً نقل مطالب با ذكر منبع بلامانع است.</w:t>
      </w:r>
    </w:p>
    <w:p w14:paraId="347906FB" w14:textId="77777777" w:rsidR="00F81AB0" w:rsidRDefault="00F81AB0" w:rsidP="00290E62">
      <w:pPr>
        <w:spacing w:before="0" w:line="240" w:lineRule="auto"/>
        <w:ind w:left="720"/>
        <w:contextualSpacing/>
        <w:rPr>
          <w:rFonts w:cs="B Nazanin"/>
          <w:sz w:val="22"/>
          <w:szCs w:val="22"/>
          <w:lang w:bidi="fa-IR"/>
        </w:rPr>
      </w:pPr>
    </w:p>
    <w:tbl>
      <w:tblPr>
        <w:bidiVisual/>
        <w:tblW w:w="38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
        <w:gridCol w:w="1651"/>
        <w:gridCol w:w="2134"/>
        <w:gridCol w:w="2027"/>
      </w:tblGrid>
      <w:tr w:rsidR="00287F3E" w:rsidRPr="00287F3E" w14:paraId="2C216DF1" w14:textId="77777777" w:rsidTr="00A77379">
        <w:trPr>
          <w:trHeight w:val="20"/>
          <w:jc w:val="center"/>
        </w:trPr>
        <w:tc>
          <w:tcPr>
            <w:tcW w:w="7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9ECC3FD" w14:textId="77777777" w:rsidR="00287F3E" w:rsidRPr="00287F3E" w:rsidRDefault="00287F3E" w:rsidP="000F45B6">
            <w:pPr>
              <w:keepNext/>
              <w:keepLines/>
              <w:widowControl w:val="0"/>
              <w:spacing w:before="0"/>
              <w:ind w:firstLine="0"/>
              <w:jc w:val="center"/>
              <w:rPr>
                <w:rFonts w:ascii="Calibri" w:eastAsia="Calibri" w:hAnsi="Calibri" w:cs="B Nazanin"/>
                <w:b/>
                <w:bCs/>
                <w:noProof/>
                <w:sz w:val="24"/>
                <w:lang w:bidi="fa-IR"/>
              </w:rPr>
            </w:pPr>
            <w:r w:rsidRPr="00287F3E">
              <w:rPr>
                <w:rFonts w:ascii="Calibri" w:eastAsia="Calibri" w:hAnsi="Calibri" w:cs="B Nazanin" w:hint="cs"/>
                <w:b/>
                <w:bCs/>
                <w:noProof/>
                <w:sz w:val="24"/>
                <w:rtl/>
                <w:lang w:bidi="fa-IR"/>
              </w:rPr>
              <w:t>رديف</w:t>
            </w:r>
          </w:p>
        </w:tc>
        <w:tc>
          <w:tcPr>
            <w:tcW w:w="120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B27A551" w14:textId="77777777" w:rsidR="00287F3E" w:rsidRPr="00287F3E" w:rsidRDefault="00287F3E" w:rsidP="000F45B6">
            <w:pPr>
              <w:keepNext/>
              <w:keepLines/>
              <w:widowControl w:val="0"/>
              <w:spacing w:before="0"/>
              <w:ind w:firstLine="0"/>
              <w:jc w:val="center"/>
              <w:rPr>
                <w:rFonts w:ascii="Calibri" w:eastAsia="Calibri" w:hAnsi="Calibri" w:cs="B Nazanin"/>
                <w:b/>
                <w:bCs/>
                <w:noProof/>
                <w:sz w:val="24"/>
                <w:lang w:bidi="fa-IR"/>
              </w:rPr>
            </w:pPr>
            <w:r w:rsidRPr="00287F3E">
              <w:rPr>
                <w:rFonts w:ascii="Calibri" w:eastAsia="Calibri" w:hAnsi="Calibri" w:cs="B Nazanin" w:hint="cs"/>
                <w:b/>
                <w:bCs/>
                <w:noProof/>
                <w:sz w:val="24"/>
                <w:rtl/>
                <w:lang w:bidi="fa-IR"/>
              </w:rPr>
              <w:t>سمت</w:t>
            </w:r>
          </w:p>
        </w:tc>
        <w:tc>
          <w:tcPr>
            <w:tcW w:w="15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AFDD730" w14:textId="77777777" w:rsidR="00287F3E" w:rsidRPr="00287F3E" w:rsidRDefault="00287F3E" w:rsidP="000F45B6">
            <w:pPr>
              <w:keepNext/>
              <w:keepLines/>
              <w:widowControl w:val="0"/>
              <w:spacing w:before="0"/>
              <w:ind w:firstLine="0"/>
              <w:jc w:val="center"/>
              <w:rPr>
                <w:rFonts w:ascii="Calibri" w:eastAsia="Calibri" w:hAnsi="Calibri" w:cs="B Nazanin"/>
                <w:b/>
                <w:bCs/>
                <w:noProof/>
                <w:sz w:val="24"/>
                <w:lang w:bidi="fa-IR"/>
              </w:rPr>
            </w:pPr>
            <w:r w:rsidRPr="00287F3E">
              <w:rPr>
                <w:rFonts w:ascii="Calibri" w:eastAsia="Calibri" w:hAnsi="Calibri" w:cs="B Nazanin" w:hint="cs"/>
                <w:b/>
                <w:bCs/>
                <w:noProof/>
                <w:sz w:val="24"/>
                <w:rtl/>
                <w:lang w:bidi="fa-IR"/>
              </w:rPr>
              <w:t>نام و نام خانوادگي</w:t>
            </w:r>
          </w:p>
        </w:tc>
        <w:tc>
          <w:tcPr>
            <w:tcW w:w="147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352035" w14:textId="77777777" w:rsidR="00287F3E" w:rsidRPr="00287F3E" w:rsidRDefault="00287F3E" w:rsidP="000F45B6">
            <w:pPr>
              <w:keepNext/>
              <w:keepLines/>
              <w:widowControl w:val="0"/>
              <w:spacing w:before="0"/>
              <w:ind w:firstLine="0"/>
              <w:jc w:val="center"/>
              <w:rPr>
                <w:rFonts w:ascii="Calibri" w:eastAsia="Calibri" w:hAnsi="Calibri" w:cs="B Nazanin"/>
                <w:b/>
                <w:bCs/>
                <w:noProof/>
                <w:sz w:val="24"/>
                <w:lang w:bidi="fa-IR"/>
              </w:rPr>
            </w:pPr>
            <w:r w:rsidRPr="00287F3E">
              <w:rPr>
                <w:rFonts w:ascii="Calibri" w:eastAsia="Calibri" w:hAnsi="Calibri" w:cs="B Nazanin" w:hint="cs"/>
                <w:b/>
                <w:bCs/>
                <w:noProof/>
                <w:sz w:val="24"/>
                <w:rtl/>
                <w:lang w:bidi="fa-IR"/>
              </w:rPr>
              <w:t>امضاء</w:t>
            </w:r>
          </w:p>
        </w:tc>
      </w:tr>
      <w:tr w:rsidR="00287F3E" w:rsidRPr="00287F3E" w14:paraId="646FA8AB" w14:textId="77777777" w:rsidTr="00A77379">
        <w:trPr>
          <w:trHeight w:val="20"/>
          <w:jc w:val="center"/>
        </w:trPr>
        <w:tc>
          <w:tcPr>
            <w:tcW w:w="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83847B" w14:textId="77777777" w:rsidR="00287F3E" w:rsidRPr="00287F3E" w:rsidRDefault="00287F3E" w:rsidP="000F45B6">
            <w:pPr>
              <w:keepNext/>
              <w:keepLines/>
              <w:widowControl w:val="0"/>
              <w:spacing w:before="0"/>
              <w:ind w:firstLine="0"/>
              <w:jc w:val="center"/>
              <w:rPr>
                <w:rFonts w:ascii="Calibri" w:eastAsia="Calibri" w:hAnsi="Calibri" w:cs="B Nazanin"/>
                <w:noProof/>
                <w:sz w:val="24"/>
                <w:lang w:bidi="fa-IR"/>
              </w:rPr>
            </w:pPr>
            <w:r w:rsidRPr="00287F3E">
              <w:rPr>
                <w:rFonts w:ascii="Calibri" w:eastAsia="Calibri" w:hAnsi="Calibri" w:cs="B Nazanin" w:hint="cs"/>
                <w:noProof/>
                <w:sz w:val="24"/>
                <w:rtl/>
                <w:lang w:bidi="fa-IR"/>
              </w:rPr>
              <w:t>1</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E1290" w14:textId="77777777" w:rsidR="00287F3E" w:rsidRPr="00287F3E" w:rsidRDefault="00287F3E" w:rsidP="000F45B6">
            <w:pPr>
              <w:keepNext/>
              <w:keepLines/>
              <w:widowControl w:val="0"/>
              <w:spacing w:before="0"/>
              <w:ind w:firstLine="0"/>
              <w:jc w:val="center"/>
              <w:rPr>
                <w:rFonts w:ascii="Calibri" w:eastAsia="Calibri" w:hAnsi="Calibri" w:cs="B Nazanin"/>
                <w:noProof/>
                <w:sz w:val="24"/>
                <w:lang w:bidi="fa-IR"/>
              </w:rPr>
            </w:pPr>
            <w:r w:rsidRPr="00287F3E">
              <w:rPr>
                <w:rFonts w:ascii="Calibri" w:eastAsia="Calibri" w:hAnsi="Calibri" w:cs="B Nazanin" w:hint="cs"/>
                <w:noProof/>
                <w:sz w:val="24"/>
                <w:rtl/>
                <w:lang w:bidi="fa-IR"/>
              </w:rPr>
              <w:t>استاد راهنماي اول</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309AFAC6" w14:textId="77777777" w:rsidR="00287F3E" w:rsidRPr="00287F3E" w:rsidRDefault="00287F3E" w:rsidP="000F45B6">
            <w:pPr>
              <w:keepNext/>
              <w:keepLines/>
              <w:widowControl w:val="0"/>
              <w:spacing w:before="0"/>
              <w:ind w:firstLine="0"/>
              <w:jc w:val="center"/>
              <w:rPr>
                <w:rFonts w:ascii="Calibri" w:eastAsia="Calibri" w:hAnsi="Calibri" w:cs="B Nazanin"/>
                <w:noProof/>
                <w:sz w:val="24"/>
                <w:lang w:bidi="fa-IR"/>
              </w:rPr>
            </w:pPr>
          </w:p>
        </w:tc>
        <w:tc>
          <w:tcPr>
            <w:tcW w:w="1479" w:type="pct"/>
            <w:tcBorders>
              <w:top w:val="single" w:sz="4" w:space="0" w:color="auto"/>
              <w:left w:val="single" w:sz="4" w:space="0" w:color="auto"/>
              <w:bottom w:val="single" w:sz="4" w:space="0" w:color="auto"/>
              <w:right w:val="single" w:sz="4" w:space="0" w:color="auto"/>
            </w:tcBorders>
            <w:shd w:val="clear" w:color="auto" w:fill="auto"/>
            <w:vAlign w:val="center"/>
          </w:tcPr>
          <w:p w14:paraId="44935D50" w14:textId="77777777" w:rsidR="00287F3E" w:rsidRPr="00287F3E" w:rsidRDefault="00287F3E" w:rsidP="000F45B6">
            <w:pPr>
              <w:keepNext/>
              <w:keepLines/>
              <w:widowControl w:val="0"/>
              <w:spacing w:before="0"/>
              <w:ind w:firstLine="0"/>
              <w:jc w:val="center"/>
              <w:rPr>
                <w:rFonts w:ascii="Calibri" w:eastAsia="Calibri" w:hAnsi="Calibri" w:cs="B Nazanin"/>
                <w:noProof/>
                <w:sz w:val="24"/>
                <w:lang w:bidi="fa-IR"/>
              </w:rPr>
            </w:pPr>
          </w:p>
        </w:tc>
      </w:tr>
      <w:tr w:rsidR="00287F3E" w:rsidRPr="00287F3E" w14:paraId="3EDF35EA" w14:textId="77777777" w:rsidTr="00A77379">
        <w:trPr>
          <w:trHeight w:val="20"/>
          <w:jc w:val="center"/>
        </w:trPr>
        <w:tc>
          <w:tcPr>
            <w:tcW w:w="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A68376" w14:textId="77777777" w:rsidR="00287F3E" w:rsidRPr="00287F3E" w:rsidRDefault="00287F3E" w:rsidP="000F45B6">
            <w:pPr>
              <w:keepNext/>
              <w:keepLines/>
              <w:widowControl w:val="0"/>
              <w:spacing w:before="0"/>
              <w:ind w:firstLine="0"/>
              <w:jc w:val="center"/>
              <w:rPr>
                <w:rFonts w:ascii="Calibri" w:eastAsia="Calibri" w:hAnsi="Calibri" w:cs="B Nazanin"/>
                <w:noProof/>
                <w:sz w:val="24"/>
                <w:lang w:bidi="fa-IR"/>
              </w:rPr>
            </w:pPr>
            <w:r w:rsidRPr="00287F3E">
              <w:rPr>
                <w:rFonts w:ascii="Calibri" w:eastAsia="Calibri" w:hAnsi="Calibri" w:cs="B Nazanin" w:hint="cs"/>
                <w:noProof/>
                <w:sz w:val="24"/>
                <w:rtl/>
                <w:lang w:bidi="fa-IR"/>
              </w:rPr>
              <w:t>2</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0E0974" w14:textId="77777777" w:rsidR="00287F3E" w:rsidRPr="00287F3E" w:rsidRDefault="00287F3E" w:rsidP="000F45B6">
            <w:pPr>
              <w:keepNext/>
              <w:keepLines/>
              <w:widowControl w:val="0"/>
              <w:spacing w:before="0"/>
              <w:ind w:firstLine="0"/>
              <w:jc w:val="center"/>
              <w:rPr>
                <w:rFonts w:ascii="Calibri" w:eastAsia="Calibri" w:hAnsi="Calibri" w:cs="B Nazanin"/>
                <w:noProof/>
                <w:sz w:val="24"/>
                <w:lang w:bidi="fa-IR"/>
              </w:rPr>
            </w:pPr>
            <w:r w:rsidRPr="00287F3E">
              <w:rPr>
                <w:rFonts w:ascii="Calibri" w:eastAsia="Calibri" w:hAnsi="Calibri" w:cs="B Nazanin" w:hint="cs"/>
                <w:noProof/>
                <w:sz w:val="24"/>
                <w:rtl/>
                <w:lang w:bidi="fa-IR"/>
              </w:rPr>
              <w:t>استاد راهنماي دوم</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228D7AD6" w14:textId="77777777" w:rsidR="00287F3E" w:rsidRPr="00287F3E" w:rsidRDefault="00287F3E" w:rsidP="000F45B6">
            <w:pPr>
              <w:keepNext/>
              <w:keepLines/>
              <w:widowControl w:val="0"/>
              <w:spacing w:before="0"/>
              <w:ind w:firstLine="0"/>
              <w:jc w:val="center"/>
              <w:rPr>
                <w:rFonts w:ascii="Calibri" w:eastAsia="Calibri" w:hAnsi="Calibri" w:cs="B Nazanin"/>
                <w:noProof/>
                <w:sz w:val="24"/>
                <w:lang w:bidi="fa-IR"/>
              </w:rPr>
            </w:pPr>
          </w:p>
        </w:tc>
        <w:tc>
          <w:tcPr>
            <w:tcW w:w="1479" w:type="pct"/>
            <w:tcBorders>
              <w:top w:val="single" w:sz="4" w:space="0" w:color="auto"/>
              <w:left w:val="single" w:sz="4" w:space="0" w:color="auto"/>
              <w:bottom w:val="single" w:sz="4" w:space="0" w:color="auto"/>
              <w:right w:val="single" w:sz="4" w:space="0" w:color="auto"/>
            </w:tcBorders>
            <w:shd w:val="clear" w:color="auto" w:fill="auto"/>
            <w:vAlign w:val="center"/>
          </w:tcPr>
          <w:p w14:paraId="28AE3976" w14:textId="77777777" w:rsidR="00287F3E" w:rsidRPr="00287F3E" w:rsidRDefault="00287F3E" w:rsidP="000F45B6">
            <w:pPr>
              <w:keepNext/>
              <w:keepLines/>
              <w:widowControl w:val="0"/>
              <w:spacing w:before="0"/>
              <w:ind w:firstLine="0"/>
              <w:jc w:val="center"/>
              <w:rPr>
                <w:rFonts w:ascii="Calibri" w:eastAsia="Calibri" w:hAnsi="Calibri" w:cs="B Nazanin"/>
                <w:noProof/>
                <w:sz w:val="24"/>
                <w:lang w:bidi="fa-IR"/>
              </w:rPr>
            </w:pPr>
          </w:p>
        </w:tc>
      </w:tr>
      <w:tr w:rsidR="00287F3E" w:rsidRPr="00287F3E" w14:paraId="7FD3D35F" w14:textId="77777777" w:rsidTr="00A77379">
        <w:trPr>
          <w:trHeight w:val="20"/>
          <w:jc w:val="center"/>
        </w:trPr>
        <w:tc>
          <w:tcPr>
            <w:tcW w:w="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2427E1" w14:textId="77777777" w:rsidR="00287F3E" w:rsidRPr="00287F3E" w:rsidRDefault="00287F3E" w:rsidP="000F45B6">
            <w:pPr>
              <w:keepNext/>
              <w:keepLines/>
              <w:widowControl w:val="0"/>
              <w:spacing w:before="0"/>
              <w:ind w:firstLine="0"/>
              <w:jc w:val="center"/>
              <w:rPr>
                <w:rFonts w:ascii="Calibri" w:eastAsia="Calibri" w:hAnsi="Calibri" w:cs="B Nazanin"/>
                <w:noProof/>
                <w:sz w:val="24"/>
                <w:lang w:bidi="fa-IR"/>
              </w:rPr>
            </w:pPr>
            <w:r w:rsidRPr="00287F3E">
              <w:rPr>
                <w:rFonts w:ascii="Calibri" w:eastAsia="Calibri" w:hAnsi="Calibri" w:cs="B Nazanin" w:hint="cs"/>
                <w:noProof/>
                <w:sz w:val="24"/>
                <w:rtl/>
                <w:lang w:bidi="fa-IR"/>
              </w:rPr>
              <w:t>4</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1A9C5C" w14:textId="77777777" w:rsidR="00287F3E" w:rsidRPr="00287F3E" w:rsidRDefault="00287F3E" w:rsidP="000F45B6">
            <w:pPr>
              <w:keepNext/>
              <w:keepLines/>
              <w:widowControl w:val="0"/>
              <w:spacing w:before="0"/>
              <w:ind w:firstLine="0"/>
              <w:jc w:val="center"/>
              <w:rPr>
                <w:rFonts w:ascii="Calibri" w:eastAsia="Calibri" w:hAnsi="Calibri" w:cs="B Nazanin"/>
                <w:noProof/>
                <w:sz w:val="24"/>
                <w:lang w:bidi="fa-IR"/>
              </w:rPr>
            </w:pPr>
            <w:r w:rsidRPr="00287F3E">
              <w:rPr>
                <w:rFonts w:ascii="Calibri" w:eastAsia="Calibri" w:hAnsi="Calibri" w:cs="B Nazanin" w:hint="cs"/>
                <w:noProof/>
                <w:sz w:val="24"/>
                <w:rtl/>
                <w:lang w:bidi="fa-IR"/>
              </w:rPr>
              <w:t>دانشجو</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14:paraId="79ED430B" w14:textId="77777777" w:rsidR="00287F3E" w:rsidRPr="00287F3E" w:rsidRDefault="00287F3E" w:rsidP="000F45B6">
            <w:pPr>
              <w:keepNext/>
              <w:keepLines/>
              <w:widowControl w:val="0"/>
              <w:spacing w:before="0"/>
              <w:ind w:firstLine="0"/>
              <w:jc w:val="center"/>
              <w:rPr>
                <w:rFonts w:ascii="Calibri" w:eastAsia="Calibri" w:hAnsi="Calibri" w:cs="B Nazanin"/>
                <w:noProof/>
                <w:sz w:val="24"/>
                <w:lang w:bidi="fa-IR"/>
              </w:rPr>
            </w:pPr>
          </w:p>
        </w:tc>
        <w:tc>
          <w:tcPr>
            <w:tcW w:w="1479" w:type="pct"/>
            <w:tcBorders>
              <w:top w:val="single" w:sz="4" w:space="0" w:color="auto"/>
              <w:left w:val="single" w:sz="4" w:space="0" w:color="auto"/>
              <w:bottom w:val="single" w:sz="4" w:space="0" w:color="auto"/>
              <w:right w:val="single" w:sz="4" w:space="0" w:color="auto"/>
            </w:tcBorders>
            <w:shd w:val="clear" w:color="auto" w:fill="auto"/>
            <w:vAlign w:val="center"/>
          </w:tcPr>
          <w:p w14:paraId="1E320418" w14:textId="77777777" w:rsidR="00287F3E" w:rsidRPr="00287F3E" w:rsidRDefault="00287F3E" w:rsidP="000F45B6">
            <w:pPr>
              <w:keepNext/>
              <w:keepLines/>
              <w:widowControl w:val="0"/>
              <w:spacing w:before="0"/>
              <w:ind w:firstLine="0"/>
              <w:jc w:val="center"/>
              <w:rPr>
                <w:rFonts w:ascii="Calibri" w:eastAsia="Calibri" w:hAnsi="Calibri" w:cs="B Nazanin"/>
                <w:noProof/>
                <w:sz w:val="24"/>
                <w:lang w:bidi="fa-IR"/>
              </w:rPr>
            </w:pPr>
          </w:p>
        </w:tc>
      </w:tr>
    </w:tbl>
    <w:p w14:paraId="615A3FCD" w14:textId="14E24A2D" w:rsidR="00A10B91" w:rsidRDefault="00380E9E" w:rsidP="0014206B">
      <w:pPr>
        <w:rPr>
          <w:rFonts w:cs="B Titr"/>
          <w:b/>
          <w:bCs/>
          <w:color w:val="FF0000"/>
          <w:sz w:val="18"/>
          <w:szCs w:val="22"/>
          <w:rtl/>
          <w:lang w:bidi="fa-IR"/>
        </w:rPr>
      </w:pPr>
      <w:r w:rsidRPr="00F81AB0">
        <w:rPr>
          <w:rFonts w:cs="B Titr" w:hint="cs"/>
          <w:b/>
          <w:bCs/>
          <w:color w:val="FF0000"/>
          <w:sz w:val="18"/>
          <w:szCs w:val="22"/>
          <w:rtl/>
          <w:lang w:bidi="fa-IR"/>
        </w:rPr>
        <w:t>*</w:t>
      </w:r>
      <w:r w:rsidR="00A10B91">
        <w:rPr>
          <w:rFonts w:cs="B Titr" w:hint="cs"/>
          <w:b/>
          <w:bCs/>
          <w:color w:val="FF0000"/>
          <w:sz w:val="18"/>
          <w:szCs w:val="22"/>
          <w:rtl/>
          <w:lang w:bidi="fa-IR"/>
        </w:rPr>
        <w:t>فرم اصالت</w:t>
      </w:r>
      <w:r w:rsidR="00A77379">
        <w:rPr>
          <w:rStyle w:val="FootnoteReference"/>
          <w:rFonts w:cs="B Titr"/>
          <w:b/>
          <w:bCs/>
          <w:color w:val="FF0000"/>
          <w:sz w:val="18"/>
          <w:szCs w:val="22"/>
          <w:rtl/>
          <w:lang w:bidi="fa-IR"/>
        </w:rPr>
        <w:footnoteReference w:id="23"/>
      </w:r>
      <w:r w:rsidRPr="00F81AB0">
        <w:rPr>
          <w:rFonts w:cs="B Titr" w:hint="cs"/>
          <w:b/>
          <w:bCs/>
          <w:color w:val="FF0000"/>
          <w:sz w:val="18"/>
          <w:szCs w:val="22"/>
          <w:rtl/>
          <w:lang w:bidi="fa-IR"/>
        </w:rPr>
        <w:t xml:space="preserve"> به صورت تایپ شده</w:t>
      </w:r>
      <w:r w:rsidR="00287F3E" w:rsidRPr="00F81AB0">
        <w:rPr>
          <w:rFonts w:cs="B Titr" w:hint="cs"/>
          <w:b/>
          <w:bCs/>
          <w:color w:val="FF0000"/>
          <w:sz w:val="18"/>
          <w:szCs w:val="22"/>
          <w:rtl/>
          <w:lang w:bidi="fa-IR"/>
        </w:rPr>
        <w:t xml:space="preserve"> تکمیل شود و پس از پرینت، توسط استاد/ان راهنما و دانشجو امضا شود.</w:t>
      </w:r>
    </w:p>
    <w:p w14:paraId="13A6568F" w14:textId="407FF5FB" w:rsidR="003E02E7" w:rsidRDefault="003E02E7" w:rsidP="00290E62">
      <w:pPr>
        <w:rPr>
          <w:rFonts w:cs="B Titr"/>
          <w:b/>
          <w:bCs/>
          <w:color w:val="FF0000"/>
          <w:sz w:val="18"/>
          <w:szCs w:val="22"/>
          <w:rtl/>
          <w:lang w:bidi="fa-IR"/>
        </w:rPr>
      </w:pPr>
      <w:r>
        <w:rPr>
          <w:rFonts w:cs="B Titr" w:hint="cs"/>
          <w:b/>
          <w:bCs/>
          <w:color w:val="FF0000"/>
          <w:sz w:val="18"/>
          <w:szCs w:val="22"/>
          <w:rtl/>
          <w:lang w:bidi="fa-IR"/>
        </w:rPr>
        <w:lastRenderedPageBreak/>
        <w:t>الگوی نوع و سایز قلم مورد استفاده در صورت جلسۀ دفاع:</w:t>
      </w:r>
    </w:p>
    <w:p w14:paraId="7085D2F9" w14:textId="7C3FE3D0" w:rsidR="003E02E7" w:rsidRDefault="003E02E7" w:rsidP="003E02E7">
      <w:pPr>
        <w:jc w:val="center"/>
        <w:rPr>
          <w:rFonts w:cs="B Titr"/>
          <w:b/>
          <w:bCs/>
          <w:color w:val="FF0000"/>
          <w:sz w:val="18"/>
          <w:szCs w:val="22"/>
          <w:rtl/>
          <w:lang w:bidi="fa-IR"/>
        </w:rPr>
      </w:pPr>
      <w:r w:rsidRPr="003E02E7">
        <w:rPr>
          <w:rFonts w:cs="B Titr"/>
          <w:b/>
          <w:bCs/>
          <w:noProof/>
          <w:color w:val="FF0000"/>
          <w:sz w:val="18"/>
          <w:szCs w:val="22"/>
          <w:rtl/>
        </w:rPr>
        <w:drawing>
          <wp:inline distT="0" distB="0" distL="0" distR="0" wp14:anchorId="428F0083" wp14:editId="7F210EE2">
            <wp:extent cx="5580000" cy="7215517"/>
            <wp:effectExtent l="0" t="0" r="1905" b="4445"/>
            <wp:docPr id="6" name="Picture 6" descr="C:\Users\NooR\Desktop\راهنمای پایان‌نامه\صورت جلس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oR\Desktop\راهنمای پایان‌نامه\صورت جلسه.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0000" cy="7215517"/>
                    </a:xfrm>
                    <a:prstGeom prst="rect">
                      <a:avLst/>
                    </a:prstGeom>
                    <a:noFill/>
                    <a:ln>
                      <a:noFill/>
                    </a:ln>
                  </pic:spPr>
                </pic:pic>
              </a:graphicData>
            </a:graphic>
          </wp:inline>
        </w:drawing>
      </w:r>
    </w:p>
    <w:p w14:paraId="4BB287F0" w14:textId="77777777" w:rsidR="003E02E7" w:rsidRDefault="003E02E7" w:rsidP="003E02E7">
      <w:pPr>
        <w:jc w:val="center"/>
        <w:rPr>
          <w:rFonts w:cs="B Titr"/>
          <w:b/>
          <w:bCs/>
          <w:color w:val="FF0000"/>
          <w:sz w:val="18"/>
          <w:szCs w:val="22"/>
          <w:rtl/>
          <w:lang w:bidi="fa-IR"/>
        </w:rPr>
      </w:pPr>
    </w:p>
    <w:p w14:paraId="515DEAAF" w14:textId="1781E870" w:rsidR="003E02E7" w:rsidRDefault="003E02E7" w:rsidP="003E02E7">
      <w:pPr>
        <w:jc w:val="center"/>
        <w:rPr>
          <w:rFonts w:cs="B Titr"/>
          <w:b/>
          <w:bCs/>
          <w:color w:val="FF0000"/>
          <w:sz w:val="18"/>
          <w:szCs w:val="22"/>
          <w:rtl/>
          <w:lang w:bidi="fa-IR"/>
        </w:rPr>
      </w:pPr>
      <w:r>
        <w:rPr>
          <w:rFonts w:cs="B Titr"/>
          <w:b/>
          <w:bCs/>
          <w:color w:val="FF0000"/>
          <w:sz w:val="18"/>
          <w:szCs w:val="22"/>
          <w:rtl/>
          <w:lang w:bidi="fa-IR"/>
        </w:rPr>
        <w:br w:type="page"/>
      </w:r>
    </w:p>
    <w:p w14:paraId="0F6AFCFB" w14:textId="577B37D7" w:rsidR="003E02E7" w:rsidRDefault="003E02E7" w:rsidP="003E02E7">
      <w:pPr>
        <w:rPr>
          <w:rFonts w:cs="B Titr"/>
          <w:b/>
          <w:bCs/>
          <w:color w:val="FF0000"/>
          <w:sz w:val="18"/>
          <w:szCs w:val="22"/>
          <w:rtl/>
          <w:lang w:bidi="fa-IR"/>
        </w:rPr>
      </w:pPr>
      <w:r>
        <w:rPr>
          <w:rFonts w:cs="B Titr" w:hint="cs"/>
          <w:b/>
          <w:bCs/>
          <w:color w:val="FF0000"/>
          <w:sz w:val="18"/>
          <w:szCs w:val="22"/>
          <w:rtl/>
          <w:lang w:bidi="fa-IR"/>
        </w:rPr>
        <w:lastRenderedPageBreak/>
        <w:t>الگوی نوع و سایز قلم مورد استفاده در فرم اصالت:</w:t>
      </w:r>
    </w:p>
    <w:p w14:paraId="6DBEBD44" w14:textId="192602A7" w:rsidR="003E02E7" w:rsidRDefault="003E02E7" w:rsidP="003E02E7">
      <w:pPr>
        <w:jc w:val="center"/>
        <w:rPr>
          <w:rFonts w:cs="B Titr"/>
          <w:b/>
          <w:bCs/>
          <w:color w:val="FF0000"/>
          <w:sz w:val="18"/>
          <w:szCs w:val="22"/>
          <w:rtl/>
          <w:lang w:bidi="fa-IR"/>
        </w:rPr>
      </w:pPr>
      <w:r w:rsidRPr="003E02E7">
        <w:rPr>
          <w:rFonts w:cs="B Titr"/>
          <w:b/>
          <w:bCs/>
          <w:noProof/>
          <w:color w:val="FF0000"/>
          <w:sz w:val="18"/>
          <w:szCs w:val="22"/>
          <w:rtl/>
        </w:rPr>
        <w:drawing>
          <wp:inline distT="0" distB="0" distL="0" distR="0" wp14:anchorId="65200E3E" wp14:editId="4396342C">
            <wp:extent cx="5580000" cy="7216959"/>
            <wp:effectExtent l="0" t="0" r="1905" b="3175"/>
            <wp:docPr id="9" name="Picture 9" descr="C:\Users\NooR\Desktop\راهنمای پایان‌نامه\فرم اصال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oR\Desktop\راهنمای پایان‌نامه\فرم اصالت.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0000" cy="7216959"/>
                    </a:xfrm>
                    <a:prstGeom prst="rect">
                      <a:avLst/>
                    </a:prstGeom>
                    <a:noFill/>
                    <a:ln>
                      <a:noFill/>
                    </a:ln>
                  </pic:spPr>
                </pic:pic>
              </a:graphicData>
            </a:graphic>
          </wp:inline>
        </w:drawing>
      </w:r>
    </w:p>
    <w:p w14:paraId="532B7414" w14:textId="5A395456" w:rsidR="00A81CD5" w:rsidRPr="00965D61" w:rsidRDefault="00965D61" w:rsidP="00965D61">
      <w:pPr>
        <w:rPr>
          <w:rFonts w:cs="B Titr"/>
          <w:b/>
          <w:bCs/>
          <w:color w:val="FF0000"/>
          <w:sz w:val="18"/>
          <w:szCs w:val="22"/>
          <w:rtl/>
          <w:lang w:bidi="fa-IR"/>
        </w:rPr>
      </w:pPr>
      <w:r>
        <w:rPr>
          <w:rFonts w:cs="B Titr" w:hint="cs"/>
          <w:b/>
          <w:bCs/>
          <w:color w:val="FF0000"/>
          <w:sz w:val="18"/>
          <w:szCs w:val="22"/>
          <w:rtl/>
          <w:lang w:bidi="fa-IR"/>
        </w:rPr>
        <w:t xml:space="preserve">* </w:t>
      </w:r>
      <w:r w:rsidRPr="00965D61">
        <w:rPr>
          <w:rFonts w:cs="B Titr" w:hint="cs"/>
          <w:b/>
          <w:bCs/>
          <w:color w:val="FF0000"/>
          <w:sz w:val="18"/>
          <w:szCs w:val="22"/>
          <w:rtl/>
          <w:lang w:bidi="fa-IR"/>
        </w:rPr>
        <w:t xml:space="preserve">توجه: چیزی به تعداد سطرها و ستون‌های </w:t>
      </w:r>
      <w:r w:rsidR="00B62ED6">
        <w:rPr>
          <w:rFonts w:cs="B Titr" w:hint="cs"/>
          <w:b/>
          <w:bCs/>
          <w:color w:val="FF0000"/>
          <w:sz w:val="18"/>
          <w:szCs w:val="22"/>
          <w:rtl/>
          <w:lang w:bidi="fa-IR"/>
        </w:rPr>
        <w:t>جدول‌ها</w:t>
      </w:r>
      <w:r w:rsidR="007C4740">
        <w:rPr>
          <w:rFonts w:cs="B Titr" w:hint="cs"/>
          <w:b/>
          <w:bCs/>
          <w:color w:val="FF0000"/>
          <w:sz w:val="18"/>
          <w:szCs w:val="22"/>
          <w:rtl/>
          <w:lang w:bidi="fa-IR"/>
        </w:rPr>
        <w:t xml:space="preserve"> </w:t>
      </w:r>
      <w:r w:rsidR="004A736D">
        <w:rPr>
          <w:rFonts w:cs="B Titr" w:hint="cs"/>
          <w:b/>
          <w:bCs/>
          <w:color w:val="FF0000"/>
          <w:sz w:val="18"/>
          <w:szCs w:val="22"/>
          <w:rtl/>
          <w:lang w:bidi="fa-IR"/>
        </w:rPr>
        <w:t>در فرم اصالت</w:t>
      </w:r>
      <w:r w:rsidRPr="00965D61">
        <w:rPr>
          <w:rFonts w:cs="B Titr" w:hint="cs"/>
          <w:b/>
          <w:bCs/>
          <w:color w:val="FF0000"/>
          <w:sz w:val="18"/>
          <w:szCs w:val="22"/>
          <w:rtl/>
          <w:lang w:bidi="fa-IR"/>
        </w:rPr>
        <w:t xml:space="preserve"> اضافه و یا از آن‌ها کم نشود.</w:t>
      </w:r>
    </w:p>
    <w:p w14:paraId="3100A216" w14:textId="77777777" w:rsidR="00E70E4E" w:rsidRDefault="00AF1C78" w:rsidP="003E02E7">
      <w:pPr>
        <w:jc w:val="center"/>
        <w:rPr>
          <w:rFonts w:cs="B Titr"/>
          <w:b/>
          <w:bCs/>
          <w:color w:val="FF0000"/>
          <w:sz w:val="18"/>
          <w:szCs w:val="22"/>
          <w:rtl/>
          <w:lang w:bidi="fa-IR"/>
        </w:rPr>
        <w:sectPr w:rsidR="00E70E4E" w:rsidSect="00EC0EAC">
          <w:headerReference w:type="default" r:id="rId22"/>
          <w:footnotePr>
            <w:numRestart w:val="eachPage"/>
          </w:footnotePr>
          <w:pgSz w:w="11906" w:h="16838"/>
          <w:pgMar w:top="992" w:right="1440" w:bottom="1134" w:left="1440" w:header="709" w:footer="709" w:gutter="0"/>
          <w:pgBorders w:offsetFrom="page">
            <w:top w:val="triple" w:sz="18" w:space="24" w:color="00B050"/>
            <w:left w:val="triple" w:sz="18" w:space="24" w:color="00B050"/>
            <w:bottom w:val="triple" w:sz="18" w:space="24" w:color="00B050"/>
            <w:right w:val="triple" w:sz="18" w:space="24" w:color="00B050"/>
          </w:pgBorders>
          <w:cols w:space="708"/>
          <w:bidi/>
          <w:rtlGutter/>
          <w:docGrid w:linePitch="360"/>
          <w:sectPrChange w:id="88" w:author="User" w:date="2024-07-02T00:40:00Z">
            <w:sectPr w:rsidR="00E70E4E" w:rsidSect="00EC0EAC">
              <w:pgMar w:top="992" w:right="1440" w:bottom="1134" w:left="1440" w:header="709" w:footer="709" w:gutter="0"/>
              <w:pgBorders w:offsetFrom="text">
                <w:top w:val="triple" w:sz="18" w:space="24" w:color="C709C7"/>
                <w:left w:val="triple" w:sz="18" w:space="24" w:color="C709C7"/>
                <w:bottom w:val="triple" w:sz="18" w:space="24" w:color="C709C7"/>
                <w:right w:val="triple" w:sz="18" w:space="24" w:color="C709C7"/>
              </w:pgBorders>
            </w:sectPr>
          </w:sectPrChange>
        </w:sectPr>
      </w:pPr>
      <w:r>
        <w:rPr>
          <w:rFonts w:cs="B Titr"/>
          <w:b/>
          <w:bCs/>
          <w:color w:val="FF0000"/>
          <w:sz w:val="18"/>
          <w:szCs w:val="22"/>
          <w:rtl/>
          <w:lang w:bidi="fa-IR"/>
        </w:rPr>
        <w:br w:type="page"/>
      </w:r>
    </w:p>
    <w:p w14:paraId="146ABA4C" w14:textId="77777777" w:rsidR="00AF1C78" w:rsidRDefault="00AF1C78" w:rsidP="00CE3EDA">
      <w:pPr>
        <w:ind w:right="284"/>
        <w:rPr>
          <w:rFonts w:cs="B Titr"/>
          <w:b/>
          <w:bCs/>
          <w:color w:val="FF0000"/>
          <w:sz w:val="18"/>
          <w:szCs w:val="22"/>
          <w:rtl/>
          <w:lang w:bidi="fa-IR"/>
        </w:rPr>
      </w:pPr>
      <w:r>
        <w:rPr>
          <w:rFonts w:cs="B Titr" w:hint="cs"/>
          <w:b/>
          <w:bCs/>
          <w:color w:val="FF0000"/>
          <w:sz w:val="18"/>
          <w:szCs w:val="22"/>
          <w:rtl/>
          <w:lang w:bidi="fa-IR"/>
        </w:rPr>
        <w:lastRenderedPageBreak/>
        <w:t>الگوی صحیح عنوان مقاطع مختلف تحصیلی جهت درج در صفحات روی جلد و داخل جلد به فارسی و داخل جلد و پشت جلد به انگلیسی:</w:t>
      </w:r>
    </w:p>
    <w:p w14:paraId="691C4998" w14:textId="77777777" w:rsidR="00596157" w:rsidRDefault="00596157" w:rsidP="00AF1C78">
      <w:pPr>
        <w:rPr>
          <w:rFonts w:cs="B Titr"/>
          <w:b/>
          <w:bCs/>
          <w:color w:val="FF0000"/>
          <w:sz w:val="18"/>
          <w:szCs w:val="22"/>
          <w:rtl/>
          <w:lang w:bidi="fa-IR"/>
        </w:rPr>
      </w:pPr>
    </w:p>
    <w:tbl>
      <w:tblPr>
        <w:tblStyle w:val="GridTable5Dark-Accent5"/>
        <w:bidiVisual/>
        <w:tblW w:w="9527" w:type="dxa"/>
        <w:tblBorders>
          <w:top w:val="triple" w:sz="4" w:space="0" w:color="00B050"/>
          <w:left w:val="triple" w:sz="4" w:space="0" w:color="00B050"/>
          <w:bottom w:val="triple" w:sz="4" w:space="0" w:color="00B050"/>
          <w:right w:val="triple" w:sz="4" w:space="0" w:color="00B050"/>
          <w:insideH w:val="triple" w:sz="4" w:space="0" w:color="00B050"/>
          <w:insideV w:val="triple" w:sz="4" w:space="0" w:color="00B050"/>
        </w:tblBorders>
        <w:tblLook w:val="04A0" w:firstRow="1" w:lastRow="0" w:firstColumn="1" w:lastColumn="0" w:noHBand="0" w:noVBand="1"/>
      </w:tblPr>
      <w:tblGrid>
        <w:gridCol w:w="694"/>
        <w:gridCol w:w="1964"/>
        <w:gridCol w:w="3078"/>
        <w:gridCol w:w="1849"/>
        <w:gridCol w:w="1942"/>
      </w:tblGrid>
      <w:tr w:rsidR="00596157" w14:paraId="76AA4254" w14:textId="77777777" w:rsidTr="00E43DB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96" w:type="dxa"/>
            <w:tcBorders>
              <w:top w:val="none" w:sz="0" w:space="0" w:color="auto"/>
              <w:left w:val="none" w:sz="0" w:space="0" w:color="auto"/>
              <w:right w:val="none" w:sz="0" w:space="0" w:color="auto"/>
            </w:tcBorders>
            <w:shd w:val="clear" w:color="auto" w:fill="578793" w:themeFill="accent5" w:themeFillShade="BF"/>
          </w:tcPr>
          <w:p w14:paraId="076073D9" w14:textId="7D402A1A" w:rsidR="00596157" w:rsidRPr="00E70E4E" w:rsidRDefault="00596157" w:rsidP="00596157">
            <w:pPr>
              <w:ind w:firstLine="0"/>
              <w:jc w:val="center"/>
              <w:rPr>
                <w:rFonts w:cs="B Titr"/>
                <w:b w:val="0"/>
                <w:bCs w:val="0"/>
                <w:color w:val="FFFF00"/>
                <w:sz w:val="18"/>
                <w:szCs w:val="22"/>
                <w:rtl/>
                <w:lang w:bidi="fa-IR"/>
              </w:rPr>
            </w:pPr>
            <w:r w:rsidRPr="00E70E4E">
              <w:rPr>
                <w:rFonts w:cs="B Titr" w:hint="cs"/>
                <w:b w:val="0"/>
                <w:bCs w:val="0"/>
                <w:color w:val="FFFF00"/>
                <w:rtl/>
                <w:lang w:bidi="fa-IR"/>
              </w:rPr>
              <w:t>ردیف</w:t>
            </w:r>
          </w:p>
        </w:tc>
        <w:tc>
          <w:tcPr>
            <w:tcW w:w="1985" w:type="dxa"/>
            <w:tcBorders>
              <w:top w:val="none" w:sz="0" w:space="0" w:color="auto"/>
              <w:left w:val="none" w:sz="0" w:space="0" w:color="auto"/>
              <w:right w:val="none" w:sz="0" w:space="0" w:color="auto"/>
            </w:tcBorders>
            <w:shd w:val="clear" w:color="auto" w:fill="578793" w:themeFill="accent5" w:themeFillShade="BF"/>
          </w:tcPr>
          <w:p w14:paraId="368A10B3" w14:textId="219C1824" w:rsidR="00596157" w:rsidRPr="00E70E4E" w:rsidRDefault="00596157" w:rsidP="00596157">
            <w:pPr>
              <w:ind w:firstLine="0"/>
              <w:jc w:val="center"/>
              <w:cnfStyle w:val="100000000000" w:firstRow="1" w:lastRow="0" w:firstColumn="0" w:lastColumn="0" w:oddVBand="0" w:evenVBand="0" w:oddHBand="0" w:evenHBand="0" w:firstRowFirstColumn="0" w:firstRowLastColumn="0" w:lastRowFirstColumn="0" w:lastRowLastColumn="0"/>
              <w:rPr>
                <w:rFonts w:cs="B Titr"/>
                <w:color w:val="FFFF00"/>
                <w:sz w:val="18"/>
                <w:szCs w:val="22"/>
                <w:rtl/>
                <w:lang w:bidi="fa-IR"/>
              </w:rPr>
            </w:pPr>
            <w:r w:rsidRPr="00E70E4E">
              <w:rPr>
                <w:rFonts w:cs="B Titr" w:hint="cs"/>
                <w:color w:val="FFFF00"/>
                <w:sz w:val="18"/>
                <w:szCs w:val="22"/>
                <w:rtl/>
                <w:lang w:bidi="fa-IR"/>
              </w:rPr>
              <w:t>مقطع تحصیلی</w:t>
            </w:r>
          </w:p>
        </w:tc>
        <w:tc>
          <w:tcPr>
            <w:tcW w:w="3118" w:type="dxa"/>
            <w:tcBorders>
              <w:top w:val="none" w:sz="0" w:space="0" w:color="auto"/>
              <w:left w:val="none" w:sz="0" w:space="0" w:color="auto"/>
              <w:right w:val="none" w:sz="0" w:space="0" w:color="auto"/>
            </w:tcBorders>
            <w:shd w:val="clear" w:color="auto" w:fill="578793" w:themeFill="accent5" w:themeFillShade="BF"/>
          </w:tcPr>
          <w:p w14:paraId="1A48F0A0" w14:textId="39C50244" w:rsidR="00596157" w:rsidRPr="00E70E4E" w:rsidRDefault="00596157" w:rsidP="00596157">
            <w:pPr>
              <w:ind w:firstLine="0"/>
              <w:jc w:val="center"/>
              <w:cnfStyle w:val="100000000000" w:firstRow="1" w:lastRow="0" w:firstColumn="0" w:lastColumn="0" w:oddVBand="0" w:evenVBand="0" w:oddHBand="0" w:evenHBand="0" w:firstRowFirstColumn="0" w:firstRowLastColumn="0" w:lastRowFirstColumn="0" w:lastRowLastColumn="0"/>
              <w:rPr>
                <w:rFonts w:cs="B Titr"/>
                <w:color w:val="FFFF00"/>
                <w:sz w:val="18"/>
                <w:szCs w:val="22"/>
                <w:rtl/>
                <w:lang w:bidi="fa-IR"/>
              </w:rPr>
            </w:pPr>
            <w:r w:rsidRPr="00E70E4E">
              <w:rPr>
                <w:rFonts w:cs="B Titr"/>
                <w:color w:val="FFFF00"/>
                <w:sz w:val="18"/>
                <w:szCs w:val="22"/>
                <w:rtl/>
                <w:lang w:bidi="fa-IR"/>
              </w:rPr>
              <w:t>عنوان صح</w:t>
            </w:r>
            <w:r w:rsidRPr="00E70E4E">
              <w:rPr>
                <w:rFonts w:cs="B Titr" w:hint="cs"/>
                <w:color w:val="FFFF00"/>
                <w:sz w:val="18"/>
                <w:szCs w:val="22"/>
                <w:rtl/>
                <w:lang w:bidi="fa-IR"/>
              </w:rPr>
              <w:t>ی</w:t>
            </w:r>
            <w:r w:rsidRPr="00E70E4E">
              <w:rPr>
                <w:rFonts w:cs="B Titr" w:hint="eastAsia"/>
                <w:color w:val="FFFF00"/>
                <w:sz w:val="18"/>
                <w:szCs w:val="22"/>
                <w:rtl/>
                <w:lang w:bidi="fa-IR"/>
              </w:rPr>
              <w:t>ح</w:t>
            </w:r>
            <w:r w:rsidRPr="00E70E4E">
              <w:rPr>
                <w:rFonts w:cs="B Titr"/>
                <w:color w:val="FFFF00"/>
                <w:sz w:val="18"/>
                <w:szCs w:val="22"/>
                <w:rtl/>
                <w:lang w:bidi="fa-IR"/>
              </w:rPr>
              <w:t xml:space="preserve"> مقطع تحص</w:t>
            </w:r>
            <w:r w:rsidRPr="00E70E4E">
              <w:rPr>
                <w:rFonts w:cs="B Titr" w:hint="cs"/>
                <w:color w:val="FFFF00"/>
                <w:sz w:val="18"/>
                <w:szCs w:val="22"/>
                <w:rtl/>
                <w:lang w:bidi="fa-IR"/>
              </w:rPr>
              <w:t>ی</w:t>
            </w:r>
            <w:r w:rsidRPr="00E70E4E">
              <w:rPr>
                <w:rFonts w:cs="B Titr" w:hint="eastAsia"/>
                <w:color w:val="FFFF00"/>
                <w:sz w:val="18"/>
                <w:szCs w:val="22"/>
                <w:rtl/>
                <w:lang w:bidi="fa-IR"/>
              </w:rPr>
              <w:t>ل</w:t>
            </w:r>
            <w:r w:rsidRPr="00E70E4E">
              <w:rPr>
                <w:rFonts w:cs="B Titr" w:hint="cs"/>
                <w:color w:val="FFFF00"/>
                <w:sz w:val="18"/>
                <w:szCs w:val="22"/>
                <w:rtl/>
                <w:lang w:bidi="fa-IR"/>
              </w:rPr>
              <w:t>ی</w:t>
            </w:r>
            <w:r w:rsidRPr="00E70E4E">
              <w:rPr>
                <w:rFonts w:cs="B Titr"/>
                <w:color w:val="FFFF00"/>
                <w:sz w:val="18"/>
                <w:szCs w:val="22"/>
                <w:rtl/>
                <w:lang w:bidi="fa-IR"/>
              </w:rPr>
              <w:t xml:space="preserve"> به فارس</w:t>
            </w:r>
            <w:r w:rsidRPr="00E70E4E">
              <w:rPr>
                <w:rFonts w:cs="B Titr" w:hint="cs"/>
                <w:color w:val="FFFF00"/>
                <w:sz w:val="18"/>
                <w:szCs w:val="22"/>
                <w:rtl/>
                <w:lang w:bidi="fa-IR"/>
              </w:rPr>
              <w:t>ی</w:t>
            </w:r>
          </w:p>
        </w:tc>
        <w:tc>
          <w:tcPr>
            <w:tcW w:w="3828" w:type="dxa"/>
            <w:gridSpan w:val="2"/>
            <w:tcBorders>
              <w:top w:val="none" w:sz="0" w:space="0" w:color="auto"/>
              <w:left w:val="none" w:sz="0" w:space="0" w:color="auto"/>
              <w:right w:val="none" w:sz="0" w:space="0" w:color="auto"/>
            </w:tcBorders>
            <w:shd w:val="clear" w:color="auto" w:fill="578793" w:themeFill="accent5" w:themeFillShade="BF"/>
          </w:tcPr>
          <w:p w14:paraId="7B43E4B7" w14:textId="36F20821" w:rsidR="00596157" w:rsidRPr="00E70E4E" w:rsidRDefault="00596157" w:rsidP="00596157">
            <w:pPr>
              <w:ind w:firstLine="0"/>
              <w:jc w:val="center"/>
              <w:cnfStyle w:val="100000000000" w:firstRow="1" w:lastRow="0" w:firstColumn="0" w:lastColumn="0" w:oddVBand="0" w:evenVBand="0" w:oddHBand="0" w:evenHBand="0" w:firstRowFirstColumn="0" w:firstRowLastColumn="0" w:lastRowFirstColumn="0" w:lastRowLastColumn="0"/>
              <w:rPr>
                <w:rFonts w:cs="B Titr"/>
                <w:color w:val="FFFF00"/>
                <w:sz w:val="18"/>
                <w:szCs w:val="22"/>
                <w:rtl/>
                <w:lang w:bidi="fa-IR"/>
              </w:rPr>
            </w:pPr>
            <w:r w:rsidRPr="00E70E4E">
              <w:rPr>
                <w:rFonts w:cs="B Titr"/>
                <w:color w:val="FFFF00"/>
                <w:sz w:val="18"/>
                <w:szCs w:val="22"/>
                <w:rtl/>
                <w:lang w:bidi="fa-IR"/>
              </w:rPr>
              <w:t>عنوان صح</w:t>
            </w:r>
            <w:r w:rsidRPr="00E70E4E">
              <w:rPr>
                <w:rFonts w:cs="B Titr" w:hint="cs"/>
                <w:color w:val="FFFF00"/>
                <w:sz w:val="18"/>
                <w:szCs w:val="22"/>
                <w:rtl/>
                <w:lang w:bidi="fa-IR"/>
              </w:rPr>
              <w:t>ی</w:t>
            </w:r>
            <w:r w:rsidRPr="00E70E4E">
              <w:rPr>
                <w:rFonts w:cs="B Titr" w:hint="eastAsia"/>
                <w:color w:val="FFFF00"/>
                <w:sz w:val="18"/>
                <w:szCs w:val="22"/>
                <w:rtl/>
                <w:lang w:bidi="fa-IR"/>
              </w:rPr>
              <w:t>ح</w:t>
            </w:r>
            <w:r w:rsidRPr="00E70E4E">
              <w:rPr>
                <w:rFonts w:cs="B Titr"/>
                <w:color w:val="FFFF00"/>
                <w:sz w:val="18"/>
                <w:szCs w:val="22"/>
                <w:rtl/>
                <w:lang w:bidi="fa-IR"/>
              </w:rPr>
              <w:t xml:space="preserve"> مقطع تحص</w:t>
            </w:r>
            <w:r w:rsidRPr="00E70E4E">
              <w:rPr>
                <w:rFonts w:cs="B Titr" w:hint="cs"/>
                <w:color w:val="FFFF00"/>
                <w:sz w:val="18"/>
                <w:szCs w:val="22"/>
                <w:rtl/>
                <w:lang w:bidi="fa-IR"/>
              </w:rPr>
              <w:t>ی</w:t>
            </w:r>
            <w:r w:rsidRPr="00E70E4E">
              <w:rPr>
                <w:rFonts w:cs="B Titr" w:hint="eastAsia"/>
                <w:color w:val="FFFF00"/>
                <w:sz w:val="18"/>
                <w:szCs w:val="22"/>
                <w:rtl/>
                <w:lang w:bidi="fa-IR"/>
              </w:rPr>
              <w:t>ل</w:t>
            </w:r>
            <w:r w:rsidRPr="00E70E4E">
              <w:rPr>
                <w:rFonts w:cs="B Titr" w:hint="cs"/>
                <w:color w:val="FFFF00"/>
                <w:sz w:val="18"/>
                <w:szCs w:val="22"/>
                <w:rtl/>
                <w:lang w:bidi="fa-IR"/>
              </w:rPr>
              <w:t>ی</w:t>
            </w:r>
            <w:r w:rsidRPr="00E70E4E">
              <w:rPr>
                <w:rFonts w:cs="B Titr"/>
                <w:color w:val="FFFF00"/>
                <w:sz w:val="18"/>
                <w:szCs w:val="22"/>
                <w:rtl/>
                <w:lang w:bidi="fa-IR"/>
              </w:rPr>
              <w:t xml:space="preserve"> به انگل</w:t>
            </w:r>
            <w:r w:rsidRPr="00E70E4E">
              <w:rPr>
                <w:rFonts w:cs="B Titr" w:hint="cs"/>
                <w:color w:val="FFFF00"/>
                <w:sz w:val="18"/>
                <w:szCs w:val="22"/>
                <w:rtl/>
                <w:lang w:bidi="fa-IR"/>
              </w:rPr>
              <w:t>ی</w:t>
            </w:r>
            <w:r w:rsidRPr="00E70E4E">
              <w:rPr>
                <w:rFonts w:cs="B Titr" w:hint="eastAsia"/>
                <w:color w:val="FFFF00"/>
                <w:sz w:val="18"/>
                <w:szCs w:val="22"/>
                <w:rtl/>
                <w:lang w:bidi="fa-IR"/>
              </w:rPr>
              <w:t>س</w:t>
            </w:r>
            <w:r w:rsidRPr="00E70E4E">
              <w:rPr>
                <w:rFonts w:cs="B Titr" w:hint="cs"/>
                <w:color w:val="FFFF00"/>
                <w:sz w:val="18"/>
                <w:szCs w:val="22"/>
                <w:rtl/>
                <w:lang w:bidi="fa-IR"/>
              </w:rPr>
              <w:t>ی</w:t>
            </w:r>
          </w:p>
        </w:tc>
      </w:tr>
      <w:tr w:rsidR="00596157" w14:paraId="5A21A2A6" w14:textId="77777777" w:rsidTr="00E43DB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96" w:type="dxa"/>
            <w:tcBorders>
              <w:left w:val="none" w:sz="0" w:space="0" w:color="auto"/>
            </w:tcBorders>
            <w:shd w:val="clear" w:color="auto" w:fill="578793" w:themeFill="accent5" w:themeFillShade="BF"/>
            <w:vAlign w:val="center"/>
          </w:tcPr>
          <w:p w14:paraId="7CBF8879" w14:textId="7E2EA8A9" w:rsidR="00596157" w:rsidRPr="00E43DB7" w:rsidRDefault="00596157" w:rsidP="00E70E4E">
            <w:pPr>
              <w:ind w:firstLine="0"/>
              <w:jc w:val="center"/>
              <w:rPr>
                <w:rFonts w:cs="B Titr"/>
                <w:b w:val="0"/>
                <w:bCs w:val="0"/>
                <w:color w:val="FFFF00"/>
                <w:sz w:val="18"/>
                <w:szCs w:val="22"/>
                <w:rtl/>
                <w:lang w:bidi="fa-IR"/>
              </w:rPr>
            </w:pPr>
            <w:r w:rsidRPr="00E43DB7">
              <w:rPr>
                <w:rFonts w:cs="B Titr" w:hint="cs"/>
                <w:b w:val="0"/>
                <w:bCs w:val="0"/>
                <w:color w:val="FFFF00"/>
                <w:sz w:val="18"/>
                <w:szCs w:val="22"/>
                <w:rtl/>
                <w:lang w:bidi="fa-IR"/>
              </w:rPr>
              <w:t>1</w:t>
            </w:r>
          </w:p>
        </w:tc>
        <w:tc>
          <w:tcPr>
            <w:tcW w:w="1985" w:type="dxa"/>
          </w:tcPr>
          <w:p w14:paraId="09C6BFCF" w14:textId="1A1D0390" w:rsidR="00596157" w:rsidRPr="00E70E4E" w:rsidRDefault="00596157" w:rsidP="00E70E4E">
            <w:pPr>
              <w:ind w:firstLine="0"/>
              <w:jc w:val="left"/>
              <w:cnfStyle w:val="000000100000" w:firstRow="0" w:lastRow="0" w:firstColumn="0" w:lastColumn="0" w:oddVBand="0" w:evenVBand="0" w:oddHBand="1" w:evenHBand="0" w:firstRowFirstColumn="0" w:firstRowLastColumn="0" w:lastRowFirstColumn="0" w:lastRowLastColumn="0"/>
              <w:rPr>
                <w:rFonts w:cs="B Titr"/>
                <w:b/>
                <w:bCs/>
                <w:color w:val="0070C0"/>
                <w:sz w:val="18"/>
                <w:szCs w:val="22"/>
                <w:rtl/>
                <w:lang w:bidi="fa-IR"/>
              </w:rPr>
            </w:pPr>
            <w:r w:rsidRPr="00E70E4E">
              <w:rPr>
                <w:rFonts w:cs="B Titr"/>
                <w:b/>
                <w:bCs/>
                <w:color w:val="0070C0"/>
                <w:sz w:val="18"/>
                <w:szCs w:val="22"/>
                <w:rtl/>
                <w:lang w:bidi="fa-IR"/>
              </w:rPr>
              <w:t>کارشناس</w:t>
            </w:r>
            <w:r w:rsidRPr="00E70E4E">
              <w:rPr>
                <w:rFonts w:cs="B Titr" w:hint="cs"/>
                <w:b/>
                <w:bCs/>
                <w:color w:val="0070C0"/>
                <w:sz w:val="18"/>
                <w:szCs w:val="22"/>
                <w:rtl/>
                <w:lang w:bidi="fa-IR"/>
              </w:rPr>
              <w:t>ی</w:t>
            </w:r>
            <w:r w:rsidRPr="00E70E4E">
              <w:rPr>
                <w:rFonts w:cs="B Titr"/>
                <w:b/>
                <w:bCs/>
                <w:color w:val="0070C0"/>
                <w:sz w:val="18"/>
                <w:szCs w:val="22"/>
                <w:rtl/>
                <w:lang w:bidi="fa-IR"/>
              </w:rPr>
              <w:t xml:space="preserve"> ارشد</w:t>
            </w:r>
          </w:p>
        </w:tc>
        <w:tc>
          <w:tcPr>
            <w:tcW w:w="3118" w:type="dxa"/>
          </w:tcPr>
          <w:p w14:paraId="5AE382D1" w14:textId="22F97D4B" w:rsidR="00596157" w:rsidRPr="00E70E4E" w:rsidRDefault="00596157" w:rsidP="00E70E4E">
            <w:pPr>
              <w:ind w:firstLine="0"/>
              <w:jc w:val="left"/>
              <w:cnfStyle w:val="000000100000" w:firstRow="0" w:lastRow="0" w:firstColumn="0" w:lastColumn="0" w:oddVBand="0" w:evenVBand="0" w:oddHBand="1" w:evenHBand="0" w:firstRowFirstColumn="0" w:firstRowLastColumn="0" w:lastRowFirstColumn="0" w:lastRowLastColumn="0"/>
              <w:rPr>
                <w:rFonts w:cs="B Titr"/>
                <w:b/>
                <w:bCs/>
                <w:color w:val="0070C0"/>
                <w:sz w:val="18"/>
                <w:szCs w:val="22"/>
                <w:rtl/>
                <w:lang w:bidi="fa-IR"/>
              </w:rPr>
            </w:pPr>
            <w:r w:rsidRPr="00E70E4E">
              <w:rPr>
                <w:rFonts w:cs="B Titr" w:hint="cs"/>
                <w:b/>
                <w:bCs/>
                <w:color w:val="0070C0"/>
                <w:sz w:val="18"/>
                <w:szCs w:val="22"/>
                <w:rtl/>
                <w:lang w:bidi="fa-IR"/>
              </w:rPr>
              <w:t>کارشناسی ارشد</w:t>
            </w:r>
          </w:p>
        </w:tc>
        <w:tc>
          <w:tcPr>
            <w:tcW w:w="3828" w:type="dxa"/>
            <w:gridSpan w:val="2"/>
          </w:tcPr>
          <w:p w14:paraId="651E6550" w14:textId="721D7BC6" w:rsidR="00596157" w:rsidRPr="00E70E4E" w:rsidRDefault="00596157" w:rsidP="00E70E4E">
            <w:pPr>
              <w:ind w:firstLine="0"/>
              <w:jc w:val="right"/>
              <w:cnfStyle w:val="000000100000" w:firstRow="0" w:lastRow="0" w:firstColumn="0" w:lastColumn="0" w:oddVBand="0" w:evenVBand="0" w:oddHBand="1" w:evenHBand="0" w:firstRowFirstColumn="0" w:firstRowLastColumn="0" w:lastRowFirstColumn="0" w:lastRowLastColumn="0"/>
              <w:rPr>
                <w:rFonts w:cs="B Titr"/>
                <w:b/>
                <w:bCs/>
                <w:color w:val="0070C0"/>
                <w:sz w:val="28"/>
                <w:szCs w:val="36"/>
                <w:lang w:bidi="fa-IR"/>
              </w:rPr>
            </w:pPr>
            <w:r w:rsidRPr="00E70E4E">
              <w:rPr>
                <w:rFonts w:cs="B Titr"/>
                <w:b/>
                <w:bCs/>
                <w:color w:val="0070C0"/>
                <w:sz w:val="28"/>
                <w:szCs w:val="36"/>
                <w:lang w:bidi="fa-IR"/>
              </w:rPr>
              <w:t>Master of Science</w:t>
            </w:r>
            <w:r w:rsidR="0014206B" w:rsidRPr="00E70E4E">
              <w:rPr>
                <w:rFonts w:cs="B Titr"/>
                <w:b/>
                <w:bCs/>
                <w:color w:val="0070C0"/>
                <w:sz w:val="28"/>
                <w:szCs w:val="36"/>
                <w:lang w:bidi="fa-IR"/>
              </w:rPr>
              <w:t xml:space="preserve"> </w:t>
            </w:r>
            <w:r w:rsidR="0014206B" w:rsidRPr="00CE323B">
              <w:rPr>
                <w:rFonts w:cs="B Titr"/>
                <w:b/>
                <w:bCs/>
                <w:color w:val="0070C0"/>
                <w:sz w:val="28"/>
                <w:szCs w:val="36"/>
                <w:lang w:bidi="fa-IR"/>
              </w:rPr>
              <w:t>Degree</w:t>
            </w:r>
          </w:p>
        </w:tc>
      </w:tr>
      <w:tr w:rsidR="00E70E4E" w14:paraId="0A0E8A06" w14:textId="275E6C3B" w:rsidTr="00E43DB7">
        <w:trPr>
          <w:trHeight w:val="567"/>
        </w:trPr>
        <w:tc>
          <w:tcPr>
            <w:cnfStyle w:val="001000000000" w:firstRow="0" w:lastRow="0" w:firstColumn="1" w:lastColumn="0" w:oddVBand="0" w:evenVBand="0" w:oddHBand="0" w:evenHBand="0" w:firstRowFirstColumn="0" w:firstRowLastColumn="0" w:lastRowFirstColumn="0" w:lastRowLastColumn="0"/>
            <w:tcW w:w="596" w:type="dxa"/>
            <w:tcBorders>
              <w:left w:val="none" w:sz="0" w:space="0" w:color="auto"/>
            </w:tcBorders>
            <w:shd w:val="clear" w:color="auto" w:fill="578793" w:themeFill="accent5" w:themeFillShade="BF"/>
            <w:vAlign w:val="center"/>
          </w:tcPr>
          <w:p w14:paraId="5769AC6B" w14:textId="5F0950F5" w:rsidR="00596157" w:rsidRPr="00E43DB7" w:rsidRDefault="00596157" w:rsidP="00E70E4E">
            <w:pPr>
              <w:ind w:firstLine="0"/>
              <w:jc w:val="center"/>
              <w:rPr>
                <w:rFonts w:cs="B Titr"/>
                <w:b w:val="0"/>
                <w:bCs w:val="0"/>
                <w:color w:val="FFFF00"/>
                <w:sz w:val="18"/>
                <w:szCs w:val="22"/>
                <w:rtl/>
                <w:lang w:bidi="fa-IR"/>
              </w:rPr>
            </w:pPr>
            <w:r w:rsidRPr="00E43DB7">
              <w:rPr>
                <w:rFonts w:cs="B Titr" w:hint="cs"/>
                <w:b w:val="0"/>
                <w:bCs w:val="0"/>
                <w:color w:val="FFFF00"/>
                <w:sz w:val="18"/>
                <w:szCs w:val="22"/>
                <w:rtl/>
                <w:lang w:bidi="fa-IR"/>
              </w:rPr>
              <w:t>2</w:t>
            </w:r>
          </w:p>
        </w:tc>
        <w:tc>
          <w:tcPr>
            <w:tcW w:w="1985" w:type="dxa"/>
            <w:vAlign w:val="center"/>
          </w:tcPr>
          <w:p w14:paraId="632AADB4" w14:textId="471863B0" w:rsidR="00596157" w:rsidRPr="00E70E4E" w:rsidRDefault="00596157" w:rsidP="00E70E4E">
            <w:pPr>
              <w:ind w:firstLine="0"/>
              <w:jc w:val="left"/>
              <w:cnfStyle w:val="000000000000" w:firstRow="0" w:lastRow="0" w:firstColumn="0" w:lastColumn="0" w:oddVBand="0" w:evenVBand="0" w:oddHBand="0" w:evenHBand="0" w:firstRowFirstColumn="0" w:firstRowLastColumn="0" w:lastRowFirstColumn="0" w:lastRowLastColumn="0"/>
              <w:rPr>
                <w:rFonts w:cs="B Titr"/>
                <w:b/>
                <w:bCs/>
                <w:color w:val="0070C0"/>
                <w:sz w:val="14"/>
                <w:szCs w:val="18"/>
                <w:rtl/>
                <w:lang w:bidi="fa-IR"/>
              </w:rPr>
            </w:pPr>
            <w:r w:rsidRPr="00E70E4E">
              <w:rPr>
                <w:rFonts w:cs="B Titr"/>
                <w:b/>
                <w:bCs/>
                <w:color w:val="0070C0"/>
                <w:sz w:val="14"/>
                <w:szCs w:val="18"/>
                <w:rtl/>
                <w:lang w:bidi="fa-IR"/>
              </w:rPr>
              <w:t>دکتر</w:t>
            </w:r>
            <w:r w:rsidRPr="00E70E4E">
              <w:rPr>
                <w:rFonts w:cs="B Titr" w:hint="cs"/>
                <w:b/>
                <w:bCs/>
                <w:color w:val="0070C0"/>
                <w:sz w:val="14"/>
                <w:szCs w:val="18"/>
                <w:rtl/>
                <w:lang w:bidi="fa-IR"/>
              </w:rPr>
              <w:t>ی</w:t>
            </w:r>
            <w:r w:rsidRPr="00E70E4E">
              <w:rPr>
                <w:rFonts w:cs="B Titr"/>
                <w:b/>
                <w:bCs/>
                <w:color w:val="0070C0"/>
                <w:sz w:val="14"/>
                <w:szCs w:val="18"/>
                <w:rtl/>
                <w:lang w:bidi="fa-IR"/>
              </w:rPr>
              <w:t xml:space="preserve"> عموم</w:t>
            </w:r>
            <w:r w:rsidRPr="00E70E4E">
              <w:rPr>
                <w:rFonts w:cs="B Titr" w:hint="cs"/>
                <w:b/>
                <w:bCs/>
                <w:color w:val="0070C0"/>
                <w:sz w:val="14"/>
                <w:szCs w:val="18"/>
                <w:rtl/>
                <w:lang w:bidi="fa-IR"/>
              </w:rPr>
              <w:t>ی</w:t>
            </w:r>
            <w:r w:rsidRPr="00E70E4E">
              <w:rPr>
                <w:rFonts w:cs="B Titr"/>
                <w:b/>
                <w:bCs/>
                <w:color w:val="0070C0"/>
                <w:sz w:val="14"/>
                <w:szCs w:val="18"/>
                <w:rtl/>
                <w:lang w:bidi="fa-IR"/>
              </w:rPr>
              <w:t xml:space="preserve"> </w:t>
            </w:r>
            <w:r w:rsidRPr="00E70E4E">
              <w:rPr>
                <w:rFonts w:cs="B Titr" w:hint="cs"/>
                <w:b/>
                <w:bCs/>
                <w:color w:val="0070C0"/>
                <w:sz w:val="14"/>
                <w:szCs w:val="18"/>
                <w:rtl/>
                <w:lang w:bidi="fa-IR"/>
              </w:rPr>
              <w:t>(</w:t>
            </w:r>
            <w:r w:rsidRPr="00E70E4E">
              <w:rPr>
                <w:rFonts w:cs="B Titr"/>
                <w:b/>
                <w:bCs/>
                <w:color w:val="0070C0"/>
                <w:sz w:val="14"/>
                <w:szCs w:val="18"/>
                <w:rtl/>
                <w:lang w:bidi="fa-IR"/>
              </w:rPr>
              <w:t>حرفه</w:t>
            </w:r>
            <w:r w:rsidRPr="00E70E4E">
              <w:rPr>
                <w:rFonts w:cs="B Titr" w:hint="cs"/>
                <w:b/>
                <w:bCs/>
                <w:color w:val="0070C0"/>
                <w:sz w:val="14"/>
                <w:szCs w:val="18"/>
                <w:rtl/>
                <w:lang w:bidi="fa-IR"/>
              </w:rPr>
              <w:t>‌</w:t>
            </w:r>
            <w:r w:rsidRPr="00E70E4E">
              <w:rPr>
                <w:rFonts w:cs="B Titr"/>
                <w:b/>
                <w:bCs/>
                <w:color w:val="0070C0"/>
                <w:sz w:val="14"/>
                <w:szCs w:val="18"/>
                <w:rtl/>
                <w:lang w:bidi="fa-IR"/>
              </w:rPr>
              <w:t>ا</w:t>
            </w:r>
            <w:r w:rsidRPr="00E70E4E">
              <w:rPr>
                <w:rFonts w:cs="B Titr" w:hint="cs"/>
                <w:b/>
                <w:bCs/>
                <w:color w:val="0070C0"/>
                <w:sz w:val="14"/>
                <w:szCs w:val="18"/>
                <w:rtl/>
                <w:lang w:bidi="fa-IR"/>
              </w:rPr>
              <w:t>ی</w:t>
            </w:r>
            <w:r w:rsidRPr="00E70E4E">
              <w:rPr>
                <w:rFonts w:cs="B Titr"/>
                <w:b/>
                <w:bCs/>
                <w:color w:val="0070C0"/>
                <w:sz w:val="14"/>
                <w:szCs w:val="18"/>
                <w:rtl/>
                <w:lang w:bidi="fa-IR"/>
              </w:rPr>
              <w:t xml:space="preserve"> </w:t>
            </w:r>
            <w:r w:rsidRPr="00E70E4E">
              <w:rPr>
                <w:rFonts w:cs="B Titr" w:hint="cs"/>
                <w:b/>
                <w:bCs/>
                <w:color w:val="0070C0"/>
                <w:sz w:val="14"/>
                <w:szCs w:val="18"/>
                <w:rtl/>
                <w:lang w:bidi="fa-IR"/>
              </w:rPr>
              <w:t>)</w:t>
            </w:r>
          </w:p>
        </w:tc>
        <w:tc>
          <w:tcPr>
            <w:tcW w:w="3118" w:type="dxa"/>
            <w:vAlign w:val="center"/>
          </w:tcPr>
          <w:p w14:paraId="0C087737" w14:textId="584877FE" w:rsidR="00596157" w:rsidRPr="00E70E4E" w:rsidRDefault="00596157" w:rsidP="00E70E4E">
            <w:pPr>
              <w:ind w:firstLine="0"/>
              <w:jc w:val="left"/>
              <w:cnfStyle w:val="000000000000" w:firstRow="0" w:lastRow="0" w:firstColumn="0" w:lastColumn="0" w:oddVBand="0" w:evenVBand="0" w:oddHBand="0" w:evenHBand="0" w:firstRowFirstColumn="0" w:firstRowLastColumn="0" w:lastRowFirstColumn="0" w:lastRowLastColumn="0"/>
              <w:rPr>
                <w:rFonts w:cs="B Titr"/>
                <w:b/>
                <w:bCs/>
                <w:color w:val="0070C0"/>
                <w:sz w:val="18"/>
                <w:szCs w:val="22"/>
                <w:rtl/>
                <w:lang w:bidi="fa-IR"/>
              </w:rPr>
            </w:pPr>
            <w:r w:rsidRPr="00E70E4E">
              <w:rPr>
                <w:rFonts w:cs="B Titr" w:hint="cs"/>
                <w:b/>
                <w:bCs/>
                <w:color w:val="0070C0"/>
                <w:sz w:val="18"/>
                <w:szCs w:val="22"/>
                <w:rtl/>
                <w:lang w:bidi="fa-IR"/>
              </w:rPr>
              <w:t>دکتری حرفه‌ای</w:t>
            </w:r>
          </w:p>
        </w:tc>
        <w:tc>
          <w:tcPr>
            <w:tcW w:w="1864" w:type="dxa"/>
          </w:tcPr>
          <w:p w14:paraId="456E87A2" w14:textId="77777777" w:rsidR="00596157" w:rsidRPr="00E70E4E" w:rsidRDefault="00596157" w:rsidP="00E70E4E">
            <w:pPr>
              <w:ind w:firstLine="0"/>
              <w:jc w:val="left"/>
              <w:cnfStyle w:val="000000000000" w:firstRow="0" w:lastRow="0" w:firstColumn="0" w:lastColumn="0" w:oddVBand="0" w:evenVBand="0" w:oddHBand="0" w:evenHBand="0" w:firstRowFirstColumn="0" w:firstRowLastColumn="0" w:lastRowFirstColumn="0" w:lastRowLastColumn="0"/>
              <w:rPr>
                <w:rFonts w:cs="B Nazanin"/>
                <w:b/>
                <w:bCs/>
                <w:color w:val="0070C0"/>
                <w:sz w:val="18"/>
                <w:szCs w:val="22"/>
                <w:rtl/>
                <w:lang w:bidi="fa-IR"/>
              </w:rPr>
            </w:pPr>
            <w:r w:rsidRPr="00E70E4E">
              <w:rPr>
                <w:rFonts w:cs="B Nazanin" w:hint="cs"/>
                <w:b/>
                <w:bCs/>
                <w:color w:val="0070C0"/>
                <w:sz w:val="18"/>
                <w:szCs w:val="22"/>
                <w:rtl/>
                <w:lang w:bidi="fa-IR"/>
              </w:rPr>
              <w:t>دانشکدۀ پزشکی</w:t>
            </w:r>
          </w:p>
          <w:p w14:paraId="4F58A82C" w14:textId="77777777" w:rsidR="00596157" w:rsidRPr="00E70E4E" w:rsidRDefault="00596157" w:rsidP="00E70E4E">
            <w:pPr>
              <w:ind w:firstLine="0"/>
              <w:jc w:val="left"/>
              <w:cnfStyle w:val="000000000000" w:firstRow="0" w:lastRow="0" w:firstColumn="0" w:lastColumn="0" w:oddVBand="0" w:evenVBand="0" w:oddHBand="0" w:evenHBand="0" w:firstRowFirstColumn="0" w:firstRowLastColumn="0" w:lastRowFirstColumn="0" w:lastRowLastColumn="0"/>
              <w:rPr>
                <w:rFonts w:cs="B Nazanin"/>
                <w:b/>
                <w:bCs/>
                <w:color w:val="0070C0"/>
                <w:sz w:val="18"/>
                <w:szCs w:val="22"/>
                <w:rtl/>
                <w:lang w:bidi="fa-IR"/>
              </w:rPr>
            </w:pPr>
            <w:r w:rsidRPr="00E70E4E">
              <w:rPr>
                <w:rFonts w:cs="B Nazanin" w:hint="cs"/>
                <w:b/>
                <w:bCs/>
                <w:color w:val="0070C0"/>
                <w:sz w:val="18"/>
                <w:szCs w:val="22"/>
                <w:rtl/>
                <w:lang w:bidi="fa-IR"/>
              </w:rPr>
              <w:t>دانشکده داروسازی</w:t>
            </w:r>
          </w:p>
          <w:p w14:paraId="3BD23380" w14:textId="6E3BB316" w:rsidR="00596157" w:rsidRPr="00E70E4E" w:rsidRDefault="00596157" w:rsidP="00E70E4E">
            <w:pPr>
              <w:ind w:firstLine="0"/>
              <w:jc w:val="left"/>
              <w:cnfStyle w:val="000000000000" w:firstRow="0" w:lastRow="0" w:firstColumn="0" w:lastColumn="0" w:oddVBand="0" w:evenVBand="0" w:oddHBand="0" w:evenHBand="0" w:firstRowFirstColumn="0" w:firstRowLastColumn="0" w:lastRowFirstColumn="0" w:lastRowLastColumn="0"/>
              <w:rPr>
                <w:rFonts w:cs="B Nazanin"/>
                <w:b/>
                <w:bCs/>
                <w:color w:val="0070C0"/>
                <w:sz w:val="18"/>
                <w:szCs w:val="22"/>
                <w:rtl/>
                <w:lang w:bidi="fa-IR"/>
              </w:rPr>
            </w:pPr>
            <w:r w:rsidRPr="00E70E4E">
              <w:rPr>
                <w:rFonts w:cs="B Nazanin" w:hint="cs"/>
                <w:b/>
                <w:bCs/>
                <w:color w:val="0070C0"/>
                <w:sz w:val="18"/>
                <w:szCs w:val="22"/>
                <w:rtl/>
                <w:lang w:bidi="fa-IR"/>
              </w:rPr>
              <w:t>دانشکدۀ دندانپزشکی</w:t>
            </w:r>
          </w:p>
        </w:tc>
        <w:tc>
          <w:tcPr>
            <w:tcW w:w="1964" w:type="dxa"/>
          </w:tcPr>
          <w:p w14:paraId="6B7F9854" w14:textId="77777777" w:rsidR="00596157" w:rsidRPr="00E70E4E" w:rsidRDefault="00E70E4E" w:rsidP="00E70E4E">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cs="B Titr"/>
                <w:b/>
                <w:bCs/>
                <w:color w:val="0070C0"/>
                <w:sz w:val="22"/>
                <w:szCs w:val="28"/>
                <w:lang w:bidi="fa-IR"/>
              </w:rPr>
            </w:pPr>
            <w:r w:rsidRPr="00E70E4E">
              <w:rPr>
                <w:rFonts w:cs="B Titr"/>
                <w:b/>
                <w:bCs/>
                <w:color w:val="0070C0"/>
                <w:sz w:val="22"/>
                <w:szCs w:val="28"/>
                <w:lang w:bidi="fa-IR"/>
              </w:rPr>
              <w:t>M.D. Degree</w:t>
            </w:r>
          </w:p>
          <w:p w14:paraId="3E6105BB" w14:textId="77777777" w:rsidR="00E70E4E" w:rsidRPr="00E70E4E" w:rsidRDefault="00E70E4E" w:rsidP="00E70E4E">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cs="B Titr"/>
                <w:b/>
                <w:bCs/>
                <w:color w:val="0070C0"/>
                <w:sz w:val="22"/>
                <w:szCs w:val="28"/>
                <w:lang w:bidi="fa-IR"/>
              </w:rPr>
            </w:pPr>
            <w:r w:rsidRPr="00E70E4E">
              <w:rPr>
                <w:rFonts w:cs="B Titr"/>
                <w:b/>
                <w:bCs/>
                <w:color w:val="0070C0"/>
                <w:sz w:val="22"/>
                <w:szCs w:val="28"/>
                <w:lang w:bidi="fa-IR"/>
              </w:rPr>
              <w:t>Pharm. D. Degree</w:t>
            </w:r>
          </w:p>
          <w:p w14:paraId="6C6AD61E" w14:textId="60B08574" w:rsidR="00E70E4E" w:rsidRPr="00E70E4E" w:rsidRDefault="00E70E4E" w:rsidP="00E70E4E">
            <w:pPr>
              <w:spacing w:line="360" w:lineRule="auto"/>
              <w:ind w:firstLine="0"/>
              <w:jc w:val="right"/>
              <w:cnfStyle w:val="000000000000" w:firstRow="0" w:lastRow="0" w:firstColumn="0" w:lastColumn="0" w:oddVBand="0" w:evenVBand="0" w:oddHBand="0" w:evenHBand="0" w:firstRowFirstColumn="0" w:firstRowLastColumn="0" w:lastRowFirstColumn="0" w:lastRowLastColumn="0"/>
              <w:rPr>
                <w:rFonts w:cs="B Titr"/>
                <w:b/>
                <w:bCs/>
                <w:color w:val="0070C0"/>
                <w:sz w:val="18"/>
                <w:szCs w:val="22"/>
                <w:lang w:bidi="fa-IR"/>
              </w:rPr>
            </w:pPr>
            <w:r w:rsidRPr="00E70E4E">
              <w:rPr>
                <w:rFonts w:cs="B Titr"/>
                <w:b/>
                <w:bCs/>
                <w:color w:val="0070C0"/>
                <w:sz w:val="22"/>
                <w:szCs w:val="28"/>
                <w:lang w:bidi="fa-IR"/>
              </w:rPr>
              <w:t>D.D.M. Degree</w:t>
            </w:r>
          </w:p>
        </w:tc>
      </w:tr>
      <w:tr w:rsidR="00596157" w14:paraId="4C445C98" w14:textId="77777777" w:rsidTr="00E43DB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96" w:type="dxa"/>
            <w:tcBorders>
              <w:left w:val="none" w:sz="0" w:space="0" w:color="auto"/>
            </w:tcBorders>
            <w:shd w:val="clear" w:color="auto" w:fill="578793" w:themeFill="accent5" w:themeFillShade="BF"/>
            <w:vAlign w:val="center"/>
          </w:tcPr>
          <w:p w14:paraId="67BC3CE1" w14:textId="2B25B57F" w:rsidR="00596157" w:rsidRPr="00E43DB7" w:rsidRDefault="00596157" w:rsidP="00E70E4E">
            <w:pPr>
              <w:ind w:firstLine="0"/>
              <w:jc w:val="center"/>
              <w:rPr>
                <w:rFonts w:cs="B Titr"/>
                <w:b w:val="0"/>
                <w:bCs w:val="0"/>
                <w:color w:val="FFFF00"/>
                <w:sz w:val="18"/>
                <w:szCs w:val="22"/>
                <w:rtl/>
                <w:lang w:bidi="fa-IR"/>
              </w:rPr>
            </w:pPr>
            <w:r w:rsidRPr="00E43DB7">
              <w:rPr>
                <w:rFonts w:cs="B Titr" w:hint="cs"/>
                <w:b w:val="0"/>
                <w:bCs w:val="0"/>
                <w:color w:val="FFFF00"/>
                <w:sz w:val="18"/>
                <w:szCs w:val="22"/>
                <w:rtl/>
                <w:lang w:bidi="fa-IR"/>
              </w:rPr>
              <w:t>3</w:t>
            </w:r>
          </w:p>
        </w:tc>
        <w:tc>
          <w:tcPr>
            <w:tcW w:w="1985" w:type="dxa"/>
          </w:tcPr>
          <w:p w14:paraId="5655FFDC" w14:textId="0A4F7617" w:rsidR="00596157" w:rsidRPr="00E70E4E" w:rsidRDefault="00596157" w:rsidP="00E70E4E">
            <w:pPr>
              <w:ind w:firstLine="0"/>
              <w:jc w:val="left"/>
              <w:cnfStyle w:val="000000100000" w:firstRow="0" w:lastRow="0" w:firstColumn="0" w:lastColumn="0" w:oddVBand="0" w:evenVBand="0" w:oddHBand="1" w:evenHBand="0" w:firstRowFirstColumn="0" w:firstRowLastColumn="0" w:lastRowFirstColumn="0" w:lastRowLastColumn="0"/>
              <w:rPr>
                <w:rFonts w:cs="B Titr"/>
                <w:b/>
                <w:bCs/>
                <w:color w:val="0070C0"/>
                <w:sz w:val="18"/>
                <w:szCs w:val="22"/>
                <w:rtl/>
                <w:lang w:bidi="fa-IR"/>
              </w:rPr>
            </w:pPr>
            <w:r w:rsidRPr="00E70E4E">
              <w:rPr>
                <w:rFonts w:cs="B Titr"/>
                <w:b/>
                <w:bCs/>
                <w:color w:val="0070C0"/>
                <w:sz w:val="18"/>
                <w:szCs w:val="22"/>
                <w:rtl/>
                <w:lang w:bidi="fa-IR"/>
              </w:rPr>
              <w:t>دکتر</w:t>
            </w:r>
            <w:r w:rsidRPr="00E70E4E">
              <w:rPr>
                <w:rFonts w:cs="B Titr" w:hint="cs"/>
                <w:b/>
                <w:bCs/>
                <w:color w:val="0070C0"/>
                <w:sz w:val="18"/>
                <w:szCs w:val="22"/>
                <w:rtl/>
                <w:lang w:bidi="fa-IR"/>
              </w:rPr>
              <w:t>ی</w:t>
            </w:r>
            <w:r w:rsidRPr="00E70E4E">
              <w:rPr>
                <w:rFonts w:cs="B Titr"/>
                <w:b/>
                <w:bCs/>
                <w:color w:val="0070C0"/>
                <w:sz w:val="18"/>
                <w:szCs w:val="22"/>
                <w:rtl/>
                <w:lang w:bidi="fa-IR"/>
              </w:rPr>
              <w:t xml:space="preserve"> تخصص</w:t>
            </w:r>
            <w:r w:rsidRPr="00E70E4E">
              <w:rPr>
                <w:rFonts w:cs="B Titr" w:hint="cs"/>
                <w:b/>
                <w:bCs/>
                <w:color w:val="0070C0"/>
                <w:sz w:val="18"/>
                <w:szCs w:val="22"/>
                <w:rtl/>
                <w:lang w:bidi="fa-IR"/>
              </w:rPr>
              <w:t>ی</w:t>
            </w:r>
            <w:r w:rsidRPr="00E70E4E">
              <w:rPr>
                <w:rFonts w:cs="B Titr"/>
                <w:b/>
                <w:bCs/>
                <w:color w:val="0070C0"/>
                <w:sz w:val="18"/>
                <w:szCs w:val="22"/>
                <w:rtl/>
                <w:lang w:bidi="fa-IR"/>
              </w:rPr>
              <w:t xml:space="preserve"> </w:t>
            </w:r>
            <w:r w:rsidRPr="00E70E4E">
              <w:rPr>
                <w:rFonts w:cs="B Titr"/>
                <w:b/>
                <w:bCs/>
                <w:color w:val="0070C0"/>
                <w:sz w:val="18"/>
                <w:szCs w:val="22"/>
                <w:lang w:bidi="fa-IR"/>
              </w:rPr>
              <w:t>Ph.D</w:t>
            </w:r>
            <w:r w:rsidR="00D718A8">
              <w:rPr>
                <w:rFonts w:cs="B Titr"/>
                <w:b/>
                <w:bCs/>
                <w:color w:val="0070C0"/>
                <w:sz w:val="18"/>
                <w:szCs w:val="22"/>
                <w:lang w:bidi="fa-IR"/>
              </w:rPr>
              <w:t>.</w:t>
            </w:r>
          </w:p>
        </w:tc>
        <w:tc>
          <w:tcPr>
            <w:tcW w:w="3118" w:type="dxa"/>
          </w:tcPr>
          <w:p w14:paraId="3B787CC0" w14:textId="0F62CD6A" w:rsidR="00596157" w:rsidRPr="00E70E4E" w:rsidRDefault="00596157">
            <w:pPr>
              <w:ind w:firstLine="0"/>
              <w:jc w:val="left"/>
              <w:cnfStyle w:val="000000100000" w:firstRow="0" w:lastRow="0" w:firstColumn="0" w:lastColumn="0" w:oddVBand="0" w:evenVBand="0" w:oddHBand="1" w:evenHBand="0" w:firstRowFirstColumn="0" w:firstRowLastColumn="0" w:lastRowFirstColumn="0" w:lastRowLastColumn="0"/>
              <w:rPr>
                <w:rFonts w:cs="B Titr"/>
                <w:b/>
                <w:bCs/>
                <w:color w:val="0070C0"/>
                <w:sz w:val="18"/>
                <w:szCs w:val="22"/>
                <w:lang w:bidi="fa-IR"/>
              </w:rPr>
              <w:pPrChange w:id="89" w:author="atabak" w:date="2024-07-03T12:49:00Z">
                <w:pPr>
                  <w:ind w:firstLine="0"/>
                  <w:jc w:val="left"/>
                  <w:cnfStyle w:val="000000100000" w:firstRow="0" w:lastRow="0" w:firstColumn="0" w:lastColumn="0" w:oddVBand="0" w:evenVBand="0" w:oddHBand="1" w:evenHBand="0" w:firstRowFirstColumn="0" w:firstRowLastColumn="0" w:lastRowFirstColumn="0" w:lastRowLastColumn="0"/>
                </w:pPr>
              </w:pPrChange>
            </w:pPr>
            <w:r w:rsidRPr="00E70E4E">
              <w:rPr>
                <w:rFonts w:cs="B Titr" w:hint="cs"/>
                <w:b/>
                <w:bCs/>
                <w:color w:val="0070C0"/>
                <w:sz w:val="18"/>
                <w:szCs w:val="22"/>
                <w:rtl/>
                <w:lang w:bidi="fa-IR"/>
              </w:rPr>
              <w:t>دکتری تخصصی</w:t>
            </w:r>
            <w:ins w:id="90" w:author="atabak" w:date="2024-07-03T12:49:00Z">
              <w:r w:rsidR="00A74636">
                <w:rPr>
                  <w:rFonts w:cs="B Titr"/>
                  <w:b/>
                  <w:bCs/>
                  <w:color w:val="0070C0"/>
                  <w:sz w:val="18"/>
                  <w:szCs w:val="22"/>
                  <w:lang w:bidi="fa-IR"/>
                </w:rPr>
                <w:t>Ph.D</w:t>
              </w:r>
            </w:ins>
          </w:p>
        </w:tc>
        <w:tc>
          <w:tcPr>
            <w:tcW w:w="3828" w:type="dxa"/>
            <w:gridSpan w:val="2"/>
          </w:tcPr>
          <w:p w14:paraId="185692A4" w14:textId="5585B5C8" w:rsidR="00596157" w:rsidRPr="00E70E4E" w:rsidRDefault="00E70E4E" w:rsidP="00E70E4E">
            <w:pPr>
              <w:ind w:firstLine="0"/>
              <w:jc w:val="right"/>
              <w:cnfStyle w:val="000000100000" w:firstRow="0" w:lastRow="0" w:firstColumn="0" w:lastColumn="0" w:oddVBand="0" w:evenVBand="0" w:oddHBand="1" w:evenHBand="0" w:firstRowFirstColumn="0" w:firstRowLastColumn="0" w:lastRowFirstColumn="0" w:lastRowLastColumn="0"/>
              <w:rPr>
                <w:rFonts w:cs="B Titr"/>
                <w:b/>
                <w:bCs/>
                <w:color w:val="0070C0"/>
                <w:sz w:val="28"/>
                <w:szCs w:val="36"/>
                <w:rtl/>
                <w:lang w:bidi="fa-IR"/>
              </w:rPr>
            </w:pPr>
            <w:r w:rsidRPr="00E70E4E">
              <w:rPr>
                <w:rFonts w:cs="B Titr"/>
                <w:b/>
                <w:bCs/>
                <w:color w:val="0070C0"/>
                <w:sz w:val="28"/>
                <w:szCs w:val="36"/>
                <w:lang w:bidi="fa-IR"/>
              </w:rPr>
              <w:t>Ph.D. Degree</w:t>
            </w:r>
          </w:p>
        </w:tc>
      </w:tr>
      <w:tr w:rsidR="00B54353" w14:paraId="6A72474A" w14:textId="77777777" w:rsidTr="00E43DB7">
        <w:trPr>
          <w:trHeight w:val="567"/>
        </w:trPr>
        <w:tc>
          <w:tcPr>
            <w:cnfStyle w:val="001000000000" w:firstRow="0" w:lastRow="0" w:firstColumn="1" w:lastColumn="0" w:oddVBand="0" w:evenVBand="0" w:oddHBand="0" w:evenHBand="0" w:firstRowFirstColumn="0" w:firstRowLastColumn="0" w:lastRowFirstColumn="0" w:lastRowLastColumn="0"/>
            <w:tcW w:w="596" w:type="dxa"/>
            <w:shd w:val="clear" w:color="auto" w:fill="578793" w:themeFill="accent5" w:themeFillShade="BF"/>
            <w:vAlign w:val="center"/>
          </w:tcPr>
          <w:p w14:paraId="1FA30D95" w14:textId="3D25D2CD" w:rsidR="00B54353" w:rsidRPr="00E43DB7" w:rsidRDefault="00B54353" w:rsidP="00E70E4E">
            <w:pPr>
              <w:ind w:firstLine="0"/>
              <w:jc w:val="center"/>
              <w:rPr>
                <w:rFonts w:cs="B Titr"/>
                <w:color w:val="FFFF00"/>
                <w:sz w:val="18"/>
                <w:szCs w:val="22"/>
                <w:rtl/>
                <w:lang w:bidi="fa-IR"/>
              </w:rPr>
            </w:pPr>
            <w:r>
              <w:rPr>
                <w:rFonts w:cs="B Titr" w:hint="cs"/>
                <w:color w:val="FFFF00"/>
                <w:sz w:val="18"/>
                <w:szCs w:val="22"/>
                <w:rtl/>
                <w:lang w:bidi="fa-IR"/>
              </w:rPr>
              <w:t>4</w:t>
            </w:r>
          </w:p>
        </w:tc>
        <w:tc>
          <w:tcPr>
            <w:tcW w:w="1985" w:type="dxa"/>
          </w:tcPr>
          <w:p w14:paraId="4D4CD296" w14:textId="58692D16" w:rsidR="00B54353" w:rsidRPr="00CE323B" w:rsidRDefault="00B54353" w:rsidP="00E70E4E">
            <w:pPr>
              <w:ind w:firstLine="0"/>
              <w:jc w:val="left"/>
              <w:cnfStyle w:val="000000000000" w:firstRow="0" w:lastRow="0" w:firstColumn="0" w:lastColumn="0" w:oddVBand="0" w:evenVBand="0" w:oddHBand="0" w:evenHBand="0" w:firstRowFirstColumn="0" w:firstRowLastColumn="0" w:lastRowFirstColumn="0" w:lastRowLastColumn="0"/>
              <w:rPr>
                <w:rFonts w:cs="B Titr"/>
                <w:b/>
                <w:bCs/>
                <w:color w:val="0070C0"/>
                <w:sz w:val="18"/>
                <w:szCs w:val="22"/>
                <w:rtl/>
                <w:lang w:bidi="fa-IR"/>
              </w:rPr>
            </w:pPr>
            <w:r w:rsidRPr="00CE323B">
              <w:rPr>
                <w:rFonts w:cs="B Titr" w:hint="cs"/>
                <w:b/>
                <w:bCs/>
                <w:color w:val="0070C0"/>
                <w:sz w:val="18"/>
                <w:szCs w:val="22"/>
                <w:rtl/>
                <w:lang w:bidi="fa-IR"/>
              </w:rPr>
              <w:t>دکتری تخصصی پژوهش محور</w:t>
            </w:r>
          </w:p>
        </w:tc>
        <w:tc>
          <w:tcPr>
            <w:tcW w:w="3118" w:type="dxa"/>
          </w:tcPr>
          <w:p w14:paraId="1737ACF2" w14:textId="7BA5A868" w:rsidR="00B54353" w:rsidRPr="00CE323B" w:rsidRDefault="00B54353" w:rsidP="00E70E4E">
            <w:pPr>
              <w:ind w:firstLine="0"/>
              <w:jc w:val="left"/>
              <w:cnfStyle w:val="000000000000" w:firstRow="0" w:lastRow="0" w:firstColumn="0" w:lastColumn="0" w:oddVBand="0" w:evenVBand="0" w:oddHBand="0" w:evenHBand="0" w:firstRowFirstColumn="0" w:firstRowLastColumn="0" w:lastRowFirstColumn="0" w:lastRowLastColumn="0"/>
              <w:rPr>
                <w:rFonts w:cs="B Titr"/>
                <w:b/>
                <w:bCs/>
                <w:color w:val="0070C0"/>
                <w:sz w:val="18"/>
                <w:szCs w:val="22"/>
                <w:rtl/>
                <w:lang w:bidi="fa-IR"/>
              </w:rPr>
            </w:pPr>
            <w:r w:rsidRPr="00CE323B">
              <w:rPr>
                <w:rFonts w:cs="B Titr" w:hint="cs"/>
                <w:b/>
                <w:bCs/>
                <w:color w:val="0070C0"/>
                <w:sz w:val="18"/>
                <w:szCs w:val="22"/>
                <w:rtl/>
                <w:lang w:bidi="fa-IR"/>
              </w:rPr>
              <w:t>دکتری تخصصی پژوهشی</w:t>
            </w:r>
          </w:p>
        </w:tc>
        <w:tc>
          <w:tcPr>
            <w:tcW w:w="3828" w:type="dxa"/>
            <w:gridSpan w:val="2"/>
          </w:tcPr>
          <w:p w14:paraId="4DF27B55" w14:textId="34AA8661" w:rsidR="00B54353" w:rsidRPr="00CE323B" w:rsidRDefault="00560780" w:rsidP="00E70E4E">
            <w:pPr>
              <w:ind w:firstLine="0"/>
              <w:jc w:val="right"/>
              <w:cnfStyle w:val="000000000000" w:firstRow="0" w:lastRow="0" w:firstColumn="0" w:lastColumn="0" w:oddVBand="0" w:evenVBand="0" w:oddHBand="0" w:evenHBand="0" w:firstRowFirstColumn="0" w:firstRowLastColumn="0" w:lastRowFirstColumn="0" w:lastRowLastColumn="0"/>
              <w:rPr>
                <w:rFonts w:cs="B Titr"/>
                <w:b/>
                <w:bCs/>
                <w:color w:val="0070C0"/>
                <w:sz w:val="28"/>
                <w:szCs w:val="36"/>
                <w:lang w:bidi="fa-IR"/>
              </w:rPr>
            </w:pPr>
            <w:r w:rsidRPr="00CE323B">
              <w:rPr>
                <w:rFonts w:cs="B Titr"/>
                <w:b/>
                <w:bCs/>
                <w:color w:val="0070C0"/>
                <w:sz w:val="28"/>
                <w:szCs w:val="36"/>
                <w:lang w:bidi="fa-IR"/>
              </w:rPr>
              <w:t>Ph.D. by Research</w:t>
            </w:r>
          </w:p>
        </w:tc>
      </w:tr>
      <w:tr w:rsidR="00596157" w14:paraId="667A864A" w14:textId="77777777" w:rsidTr="00E43DB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96" w:type="dxa"/>
            <w:tcBorders>
              <w:left w:val="none" w:sz="0" w:space="0" w:color="auto"/>
            </w:tcBorders>
            <w:shd w:val="clear" w:color="auto" w:fill="578793" w:themeFill="accent5" w:themeFillShade="BF"/>
            <w:vAlign w:val="center"/>
          </w:tcPr>
          <w:p w14:paraId="376C1C4F" w14:textId="0CCAEC75" w:rsidR="00596157" w:rsidRPr="00E43DB7" w:rsidRDefault="00B54353" w:rsidP="00E70E4E">
            <w:pPr>
              <w:ind w:firstLine="0"/>
              <w:jc w:val="center"/>
              <w:rPr>
                <w:rFonts w:cs="B Titr"/>
                <w:b w:val="0"/>
                <w:bCs w:val="0"/>
                <w:color w:val="FFFF00"/>
                <w:sz w:val="18"/>
                <w:szCs w:val="22"/>
                <w:rtl/>
                <w:lang w:bidi="fa-IR"/>
              </w:rPr>
            </w:pPr>
            <w:r>
              <w:rPr>
                <w:rFonts w:cs="B Titr" w:hint="cs"/>
                <w:b w:val="0"/>
                <w:bCs w:val="0"/>
                <w:color w:val="FFFF00"/>
                <w:sz w:val="18"/>
                <w:szCs w:val="22"/>
                <w:rtl/>
                <w:lang w:bidi="fa-IR"/>
              </w:rPr>
              <w:t>5</w:t>
            </w:r>
          </w:p>
        </w:tc>
        <w:tc>
          <w:tcPr>
            <w:tcW w:w="1985" w:type="dxa"/>
          </w:tcPr>
          <w:p w14:paraId="4FEDAAE4" w14:textId="04257EA6" w:rsidR="00596157" w:rsidRPr="00E70E4E" w:rsidRDefault="00596157" w:rsidP="00E70E4E">
            <w:pPr>
              <w:ind w:firstLine="0"/>
              <w:jc w:val="left"/>
              <w:cnfStyle w:val="000000100000" w:firstRow="0" w:lastRow="0" w:firstColumn="0" w:lastColumn="0" w:oddVBand="0" w:evenVBand="0" w:oddHBand="1" w:evenHBand="0" w:firstRowFirstColumn="0" w:firstRowLastColumn="0" w:lastRowFirstColumn="0" w:lastRowLastColumn="0"/>
              <w:rPr>
                <w:rFonts w:cs="B Titr"/>
                <w:b/>
                <w:bCs/>
                <w:color w:val="0070C0"/>
                <w:sz w:val="18"/>
                <w:szCs w:val="22"/>
                <w:rtl/>
                <w:lang w:bidi="fa-IR"/>
              </w:rPr>
            </w:pPr>
            <w:r w:rsidRPr="00E70E4E">
              <w:rPr>
                <w:rFonts w:cs="B Titr"/>
                <w:b/>
                <w:bCs/>
                <w:color w:val="0070C0"/>
                <w:sz w:val="18"/>
                <w:szCs w:val="22"/>
                <w:rtl/>
                <w:lang w:bidi="fa-IR"/>
              </w:rPr>
              <w:t>دست</w:t>
            </w:r>
            <w:r w:rsidRPr="00E70E4E">
              <w:rPr>
                <w:rFonts w:cs="B Titr" w:hint="cs"/>
                <w:b/>
                <w:bCs/>
                <w:color w:val="0070C0"/>
                <w:sz w:val="18"/>
                <w:szCs w:val="22"/>
                <w:rtl/>
                <w:lang w:bidi="fa-IR"/>
              </w:rPr>
              <w:t>ی</w:t>
            </w:r>
            <w:r w:rsidRPr="00E70E4E">
              <w:rPr>
                <w:rFonts w:cs="B Titr" w:hint="eastAsia"/>
                <w:b/>
                <w:bCs/>
                <w:color w:val="0070C0"/>
                <w:sz w:val="18"/>
                <w:szCs w:val="22"/>
                <w:rtl/>
                <w:lang w:bidi="fa-IR"/>
              </w:rPr>
              <w:t>ار</w:t>
            </w:r>
            <w:r w:rsidRPr="00E70E4E">
              <w:rPr>
                <w:rFonts w:cs="B Titr" w:hint="cs"/>
                <w:b/>
                <w:bCs/>
                <w:color w:val="0070C0"/>
                <w:sz w:val="18"/>
                <w:szCs w:val="22"/>
                <w:rtl/>
                <w:lang w:bidi="fa-IR"/>
              </w:rPr>
              <w:t>ی</w:t>
            </w:r>
            <w:r w:rsidRPr="00E70E4E">
              <w:rPr>
                <w:rFonts w:cs="B Titr"/>
                <w:b/>
                <w:bCs/>
                <w:color w:val="0070C0"/>
                <w:sz w:val="18"/>
                <w:szCs w:val="22"/>
                <w:rtl/>
                <w:lang w:bidi="fa-IR"/>
              </w:rPr>
              <w:t xml:space="preserve"> تخصص</w:t>
            </w:r>
            <w:r w:rsidRPr="00E70E4E">
              <w:rPr>
                <w:rFonts w:cs="B Titr" w:hint="cs"/>
                <w:b/>
                <w:bCs/>
                <w:color w:val="0070C0"/>
                <w:sz w:val="18"/>
                <w:szCs w:val="22"/>
                <w:rtl/>
                <w:lang w:bidi="fa-IR"/>
              </w:rPr>
              <w:t>ی</w:t>
            </w:r>
          </w:p>
        </w:tc>
        <w:tc>
          <w:tcPr>
            <w:tcW w:w="3118" w:type="dxa"/>
          </w:tcPr>
          <w:p w14:paraId="4986C4B7" w14:textId="36E25C93" w:rsidR="00596157" w:rsidRPr="00E70E4E" w:rsidRDefault="00596157" w:rsidP="00E70E4E">
            <w:pPr>
              <w:ind w:firstLine="0"/>
              <w:jc w:val="left"/>
              <w:cnfStyle w:val="000000100000" w:firstRow="0" w:lastRow="0" w:firstColumn="0" w:lastColumn="0" w:oddVBand="0" w:evenVBand="0" w:oddHBand="1" w:evenHBand="0" w:firstRowFirstColumn="0" w:firstRowLastColumn="0" w:lastRowFirstColumn="0" w:lastRowLastColumn="0"/>
              <w:rPr>
                <w:rFonts w:cs="B Titr"/>
                <w:b/>
                <w:bCs/>
                <w:color w:val="0070C0"/>
                <w:sz w:val="18"/>
                <w:szCs w:val="22"/>
                <w:rtl/>
                <w:lang w:bidi="fa-IR"/>
              </w:rPr>
            </w:pPr>
            <w:del w:id="91" w:author="atabak" w:date="2024-07-03T12:44:00Z">
              <w:r w:rsidRPr="00E70E4E" w:rsidDel="00D67F6B">
                <w:rPr>
                  <w:rFonts w:cs="B Titr" w:hint="cs"/>
                  <w:b/>
                  <w:bCs/>
                  <w:color w:val="0070C0"/>
                  <w:sz w:val="18"/>
                  <w:szCs w:val="22"/>
                  <w:rtl/>
                  <w:lang w:bidi="fa-IR"/>
                </w:rPr>
                <w:delText xml:space="preserve">دستیاری </w:delText>
              </w:r>
            </w:del>
            <w:ins w:id="92" w:author="atabak" w:date="2024-07-03T12:44:00Z">
              <w:r w:rsidR="00D67F6B">
                <w:rPr>
                  <w:rFonts w:cs="B Titr" w:hint="cs"/>
                  <w:b/>
                  <w:bCs/>
                  <w:color w:val="0070C0"/>
                  <w:sz w:val="18"/>
                  <w:szCs w:val="22"/>
                  <w:rtl/>
                  <w:lang w:bidi="fa-IR"/>
                </w:rPr>
                <w:t>دکتری</w:t>
              </w:r>
              <w:r w:rsidR="00D67F6B" w:rsidRPr="00E70E4E">
                <w:rPr>
                  <w:rFonts w:cs="B Titr" w:hint="cs"/>
                  <w:b/>
                  <w:bCs/>
                  <w:color w:val="0070C0"/>
                  <w:sz w:val="18"/>
                  <w:szCs w:val="22"/>
                  <w:rtl/>
                  <w:lang w:bidi="fa-IR"/>
                </w:rPr>
                <w:t xml:space="preserve"> </w:t>
              </w:r>
            </w:ins>
            <w:r w:rsidRPr="00E70E4E">
              <w:rPr>
                <w:rFonts w:cs="B Titr" w:hint="cs"/>
                <w:b/>
                <w:bCs/>
                <w:color w:val="0070C0"/>
                <w:sz w:val="18"/>
                <w:szCs w:val="22"/>
                <w:rtl/>
                <w:lang w:bidi="fa-IR"/>
              </w:rPr>
              <w:t>تخصصی</w:t>
            </w:r>
          </w:p>
        </w:tc>
        <w:tc>
          <w:tcPr>
            <w:tcW w:w="3828" w:type="dxa"/>
            <w:gridSpan w:val="2"/>
          </w:tcPr>
          <w:p w14:paraId="52356BEF" w14:textId="7680DF68" w:rsidR="00596157" w:rsidRPr="00E70E4E" w:rsidRDefault="00E70E4E" w:rsidP="00E70E4E">
            <w:pPr>
              <w:ind w:firstLine="0"/>
              <w:jc w:val="right"/>
              <w:cnfStyle w:val="000000100000" w:firstRow="0" w:lastRow="0" w:firstColumn="0" w:lastColumn="0" w:oddVBand="0" w:evenVBand="0" w:oddHBand="1" w:evenHBand="0" w:firstRowFirstColumn="0" w:firstRowLastColumn="0" w:lastRowFirstColumn="0" w:lastRowLastColumn="0"/>
              <w:rPr>
                <w:rFonts w:cs="B Titr"/>
                <w:b/>
                <w:bCs/>
                <w:color w:val="0070C0"/>
                <w:sz w:val="28"/>
                <w:szCs w:val="36"/>
                <w:rtl/>
                <w:lang w:bidi="fa-IR"/>
              </w:rPr>
            </w:pPr>
            <w:r w:rsidRPr="00E70E4E">
              <w:rPr>
                <w:rFonts w:cs="B Titr"/>
                <w:b/>
                <w:bCs/>
                <w:color w:val="0070C0"/>
                <w:sz w:val="28"/>
                <w:szCs w:val="36"/>
                <w:lang w:bidi="fa-IR"/>
              </w:rPr>
              <w:t>Specialty Degree</w:t>
            </w:r>
          </w:p>
        </w:tc>
      </w:tr>
      <w:tr w:rsidR="00596157" w14:paraId="19AD5A45" w14:textId="77777777" w:rsidTr="00E43DB7">
        <w:trPr>
          <w:trHeight w:val="567"/>
        </w:trPr>
        <w:tc>
          <w:tcPr>
            <w:cnfStyle w:val="001000000000" w:firstRow="0" w:lastRow="0" w:firstColumn="1" w:lastColumn="0" w:oddVBand="0" w:evenVBand="0" w:oddHBand="0" w:evenHBand="0" w:firstRowFirstColumn="0" w:firstRowLastColumn="0" w:lastRowFirstColumn="0" w:lastRowLastColumn="0"/>
            <w:tcW w:w="596" w:type="dxa"/>
            <w:tcBorders>
              <w:left w:val="none" w:sz="0" w:space="0" w:color="auto"/>
              <w:bottom w:val="none" w:sz="0" w:space="0" w:color="auto"/>
            </w:tcBorders>
            <w:shd w:val="clear" w:color="auto" w:fill="578793" w:themeFill="accent5" w:themeFillShade="BF"/>
            <w:vAlign w:val="center"/>
          </w:tcPr>
          <w:p w14:paraId="6AD1B775" w14:textId="5FCFFD41" w:rsidR="00596157" w:rsidRPr="00E43DB7" w:rsidRDefault="00B54353" w:rsidP="00E70E4E">
            <w:pPr>
              <w:ind w:firstLine="0"/>
              <w:jc w:val="center"/>
              <w:rPr>
                <w:rFonts w:cs="B Titr"/>
                <w:b w:val="0"/>
                <w:bCs w:val="0"/>
                <w:color w:val="FFFF00"/>
                <w:sz w:val="18"/>
                <w:szCs w:val="22"/>
                <w:rtl/>
                <w:lang w:bidi="fa-IR"/>
              </w:rPr>
            </w:pPr>
            <w:r>
              <w:rPr>
                <w:rFonts w:cs="B Titr" w:hint="cs"/>
                <w:b w:val="0"/>
                <w:bCs w:val="0"/>
                <w:color w:val="FFFF00"/>
                <w:sz w:val="18"/>
                <w:szCs w:val="22"/>
                <w:rtl/>
                <w:lang w:bidi="fa-IR"/>
              </w:rPr>
              <w:t>6</w:t>
            </w:r>
          </w:p>
        </w:tc>
        <w:tc>
          <w:tcPr>
            <w:tcW w:w="1985" w:type="dxa"/>
          </w:tcPr>
          <w:p w14:paraId="03D2A117" w14:textId="46B182F3" w:rsidR="00596157" w:rsidRPr="00E70E4E" w:rsidRDefault="00596157" w:rsidP="00E70E4E">
            <w:pPr>
              <w:ind w:firstLine="0"/>
              <w:jc w:val="left"/>
              <w:cnfStyle w:val="000000000000" w:firstRow="0" w:lastRow="0" w:firstColumn="0" w:lastColumn="0" w:oddVBand="0" w:evenVBand="0" w:oddHBand="0" w:evenHBand="0" w:firstRowFirstColumn="0" w:firstRowLastColumn="0" w:lastRowFirstColumn="0" w:lastRowLastColumn="0"/>
              <w:rPr>
                <w:rFonts w:cs="B Titr"/>
                <w:b/>
                <w:bCs/>
                <w:color w:val="0070C0"/>
                <w:sz w:val="18"/>
                <w:szCs w:val="22"/>
                <w:rtl/>
                <w:lang w:bidi="fa-IR"/>
              </w:rPr>
            </w:pPr>
            <w:r w:rsidRPr="00E70E4E">
              <w:rPr>
                <w:rFonts w:cs="B Titr"/>
                <w:b/>
                <w:bCs/>
                <w:color w:val="0070C0"/>
                <w:sz w:val="18"/>
                <w:szCs w:val="22"/>
                <w:rtl/>
                <w:lang w:bidi="fa-IR"/>
              </w:rPr>
              <w:t>دست</w:t>
            </w:r>
            <w:r w:rsidRPr="00E70E4E">
              <w:rPr>
                <w:rFonts w:cs="B Titr" w:hint="cs"/>
                <w:b/>
                <w:bCs/>
                <w:color w:val="0070C0"/>
                <w:sz w:val="18"/>
                <w:szCs w:val="22"/>
                <w:rtl/>
                <w:lang w:bidi="fa-IR"/>
              </w:rPr>
              <w:t>ی</w:t>
            </w:r>
            <w:r w:rsidRPr="00E70E4E">
              <w:rPr>
                <w:rFonts w:cs="B Titr" w:hint="eastAsia"/>
                <w:b/>
                <w:bCs/>
                <w:color w:val="0070C0"/>
                <w:sz w:val="18"/>
                <w:szCs w:val="22"/>
                <w:rtl/>
                <w:lang w:bidi="fa-IR"/>
              </w:rPr>
              <w:t>ار</w:t>
            </w:r>
            <w:r w:rsidRPr="00E70E4E">
              <w:rPr>
                <w:rFonts w:cs="B Titr" w:hint="cs"/>
                <w:b/>
                <w:bCs/>
                <w:color w:val="0070C0"/>
                <w:sz w:val="18"/>
                <w:szCs w:val="22"/>
                <w:rtl/>
                <w:lang w:bidi="fa-IR"/>
              </w:rPr>
              <w:t>ی</w:t>
            </w:r>
            <w:r w:rsidRPr="00E70E4E">
              <w:rPr>
                <w:rFonts w:cs="B Titr"/>
                <w:b/>
                <w:bCs/>
                <w:color w:val="0070C0"/>
                <w:sz w:val="18"/>
                <w:szCs w:val="22"/>
                <w:rtl/>
                <w:lang w:bidi="fa-IR"/>
              </w:rPr>
              <w:t xml:space="preserve"> فوق تخصص</w:t>
            </w:r>
            <w:r w:rsidRPr="00E70E4E">
              <w:rPr>
                <w:rFonts w:cs="B Titr" w:hint="cs"/>
                <w:b/>
                <w:bCs/>
                <w:color w:val="0070C0"/>
                <w:sz w:val="18"/>
                <w:szCs w:val="22"/>
                <w:rtl/>
                <w:lang w:bidi="fa-IR"/>
              </w:rPr>
              <w:t>ی</w:t>
            </w:r>
          </w:p>
        </w:tc>
        <w:tc>
          <w:tcPr>
            <w:tcW w:w="3118" w:type="dxa"/>
          </w:tcPr>
          <w:p w14:paraId="0A77F4F3" w14:textId="099B503F" w:rsidR="00596157" w:rsidRPr="00E70E4E" w:rsidRDefault="00596157" w:rsidP="00E70E4E">
            <w:pPr>
              <w:ind w:firstLine="0"/>
              <w:jc w:val="left"/>
              <w:cnfStyle w:val="000000000000" w:firstRow="0" w:lastRow="0" w:firstColumn="0" w:lastColumn="0" w:oddVBand="0" w:evenVBand="0" w:oddHBand="0" w:evenHBand="0" w:firstRowFirstColumn="0" w:firstRowLastColumn="0" w:lastRowFirstColumn="0" w:lastRowLastColumn="0"/>
              <w:rPr>
                <w:rFonts w:cs="B Titr"/>
                <w:b/>
                <w:bCs/>
                <w:color w:val="0070C0"/>
                <w:sz w:val="18"/>
                <w:szCs w:val="22"/>
                <w:rtl/>
                <w:lang w:bidi="fa-IR"/>
              </w:rPr>
            </w:pPr>
            <w:del w:id="93" w:author="atabak" w:date="2024-07-03T12:44:00Z">
              <w:r w:rsidRPr="00E70E4E" w:rsidDel="00D67F6B">
                <w:rPr>
                  <w:rFonts w:cs="B Titr" w:hint="cs"/>
                  <w:b/>
                  <w:bCs/>
                  <w:color w:val="0070C0"/>
                  <w:sz w:val="18"/>
                  <w:szCs w:val="22"/>
                  <w:rtl/>
                  <w:lang w:bidi="fa-IR"/>
                </w:rPr>
                <w:delText xml:space="preserve">دستیاری </w:delText>
              </w:r>
            </w:del>
            <w:ins w:id="94" w:author="atabak" w:date="2024-07-03T12:44:00Z">
              <w:r w:rsidR="00D67F6B">
                <w:rPr>
                  <w:rFonts w:cs="B Titr" w:hint="cs"/>
                  <w:b/>
                  <w:bCs/>
                  <w:color w:val="0070C0"/>
                  <w:sz w:val="18"/>
                  <w:szCs w:val="22"/>
                  <w:rtl/>
                  <w:lang w:bidi="fa-IR"/>
                </w:rPr>
                <w:t>دکتری</w:t>
              </w:r>
              <w:r w:rsidR="00D67F6B" w:rsidRPr="00E70E4E">
                <w:rPr>
                  <w:rFonts w:cs="B Titr" w:hint="cs"/>
                  <w:b/>
                  <w:bCs/>
                  <w:color w:val="0070C0"/>
                  <w:sz w:val="18"/>
                  <w:szCs w:val="22"/>
                  <w:rtl/>
                  <w:lang w:bidi="fa-IR"/>
                </w:rPr>
                <w:t xml:space="preserve"> </w:t>
              </w:r>
            </w:ins>
            <w:r w:rsidRPr="00E70E4E">
              <w:rPr>
                <w:rFonts w:cs="B Titr" w:hint="cs"/>
                <w:b/>
                <w:bCs/>
                <w:color w:val="0070C0"/>
                <w:sz w:val="18"/>
                <w:szCs w:val="22"/>
                <w:rtl/>
                <w:lang w:bidi="fa-IR"/>
              </w:rPr>
              <w:t>فوق تخصصی</w:t>
            </w:r>
          </w:p>
        </w:tc>
        <w:tc>
          <w:tcPr>
            <w:tcW w:w="3828" w:type="dxa"/>
            <w:gridSpan w:val="2"/>
          </w:tcPr>
          <w:p w14:paraId="36FCC20E" w14:textId="4907813B" w:rsidR="00596157" w:rsidRPr="00E70E4E" w:rsidRDefault="00E70E4E" w:rsidP="00E70E4E">
            <w:pPr>
              <w:ind w:firstLine="0"/>
              <w:jc w:val="right"/>
              <w:cnfStyle w:val="000000000000" w:firstRow="0" w:lastRow="0" w:firstColumn="0" w:lastColumn="0" w:oddVBand="0" w:evenVBand="0" w:oddHBand="0" w:evenHBand="0" w:firstRowFirstColumn="0" w:firstRowLastColumn="0" w:lastRowFirstColumn="0" w:lastRowLastColumn="0"/>
              <w:rPr>
                <w:rFonts w:cs="B Titr"/>
                <w:b/>
                <w:bCs/>
                <w:color w:val="0070C0"/>
                <w:sz w:val="28"/>
                <w:szCs w:val="36"/>
                <w:rtl/>
                <w:lang w:bidi="fa-IR"/>
              </w:rPr>
            </w:pPr>
            <w:r w:rsidRPr="00E70E4E">
              <w:rPr>
                <w:rFonts w:cs="B Titr"/>
                <w:b/>
                <w:bCs/>
                <w:color w:val="0070C0"/>
                <w:sz w:val="28"/>
                <w:szCs w:val="36"/>
                <w:lang w:bidi="fa-IR"/>
              </w:rPr>
              <w:t>Subspecialty Degree</w:t>
            </w:r>
          </w:p>
        </w:tc>
      </w:tr>
    </w:tbl>
    <w:p w14:paraId="48E21A0C" w14:textId="5D79A2B7" w:rsidR="00AF1C78" w:rsidRDefault="00AF1C78" w:rsidP="00AF1C78">
      <w:pPr>
        <w:jc w:val="center"/>
        <w:rPr>
          <w:rFonts w:cs="B Titr"/>
          <w:b/>
          <w:bCs/>
          <w:color w:val="FF0000"/>
          <w:sz w:val="18"/>
          <w:szCs w:val="22"/>
          <w:rtl/>
          <w:lang w:bidi="fa-IR"/>
        </w:rPr>
      </w:pPr>
      <w:r>
        <w:rPr>
          <w:rFonts w:cs="B Titr"/>
          <w:b/>
          <w:bCs/>
          <w:color w:val="FF0000"/>
          <w:sz w:val="18"/>
          <w:szCs w:val="22"/>
          <w:rtl/>
          <w:lang w:bidi="fa-IR"/>
        </w:rPr>
        <w:br w:type="page"/>
      </w:r>
    </w:p>
    <w:p w14:paraId="38BF1B7D" w14:textId="0D840739" w:rsidR="00A81CD5" w:rsidRDefault="004F3543" w:rsidP="00CE3EDA">
      <w:pPr>
        <w:tabs>
          <w:tab w:val="right" w:pos="8906"/>
        </w:tabs>
        <w:ind w:right="284"/>
        <w:rPr>
          <w:rFonts w:cs="B Titr"/>
          <w:b/>
          <w:bCs/>
          <w:color w:val="FF0000"/>
          <w:sz w:val="18"/>
          <w:szCs w:val="22"/>
          <w:rtl/>
          <w:lang w:bidi="fa-IR"/>
        </w:rPr>
      </w:pPr>
      <w:r>
        <w:rPr>
          <w:rFonts w:cs="B Titr" w:hint="cs"/>
          <w:b/>
          <w:bCs/>
          <w:color w:val="FF0000"/>
          <w:sz w:val="18"/>
          <w:szCs w:val="22"/>
          <w:rtl/>
          <w:lang w:bidi="fa-IR"/>
        </w:rPr>
        <w:lastRenderedPageBreak/>
        <w:t>روش دسترسی به اطلاعات پایان‌نامه یا طرح پژوهشی در سامانه بهسان بدون نیاز به درج نام کاربری و گذرواژه</w:t>
      </w:r>
    </w:p>
    <w:p w14:paraId="0F24B016" w14:textId="5E8EC7A3" w:rsidR="004F3543" w:rsidRDefault="004F3543" w:rsidP="00A81CD5">
      <w:pPr>
        <w:rPr>
          <w:rFonts w:cs="B Titr"/>
          <w:b/>
          <w:bCs/>
          <w:color w:val="FF0000"/>
          <w:sz w:val="18"/>
          <w:szCs w:val="22"/>
          <w:rtl/>
          <w:lang w:bidi="fa-IR"/>
        </w:rPr>
      </w:pPr>
      <w:r>
        <w:rPr>
          <w:rFonts w:cs="B Titr" w:hint="cs"/>
          <w:b/>
          <w:bCs/>
          <w:color w:val="FF0000"/>
          <w:sz w:val="18"/>
          <w:szCs w:val="22"/>
          <w:rtl/>
          <w:lang w:bidi="fa-IR"/>
        </w:rPr>
        <w:t xml:space="preserve">1. از طریق آدرس </w:t>
      </w:r>
      <w:r w:rsidRPr="0014206B">
        <w:rPr>
          <w:rFonts w:cs="B Titr"/>
          <w:b/>
          <w:bCs/>
          <w:color w:val="FFFF00"/>
          <w:sz w:val="28"/>
          <w:szCs w:val="36"/>
          <w:highlight w:val="blue"/>
          <w:lang w:bidi="fa-IR"/>
        </w:rPr>
        <w:t>behsan.ajums.ac.ir</w:t>
      </w:r>
      <w:r w:rsidRPr="00757853">
        <w:rPr>
          <w:rFonts w:cs="B Titr" w:hint="cs"/>
          <w:b/>
          <w:bCs/>
          <w:color w:val="FF0000"/>
          <w:sz w:val="28"/>
          <w:szCs w:val="36"/>
          <w:rtl/>
          <w:lang w:bidi="fa-IR"/>
        </w:rPr>
        <w:t xml:space="preserve"> </w:t>
      </w:r>
      <w:r>
        <w:rPr>
          <w:rFonts w:cs="B Titr" w:hint="cs"/>
          <w:b/>
          <w:bCs/>
          <w:color w:val="FF0000"/>
          <w:sz w:val="18"/>
          <w:szCs w:val="22"/>
          <w:rtl/>
          <w:lang w:bidi="fa-IR"/>
        </w:rPr>
        <w:t>وارد سامانه بهسان شوید.</w:t>
      </w:r>
    </w:p>
    <w:p w14:paraId="423DF939" w14:textId="33D22CCE" w:rsidR="004F3543" w:rsidRDefault="004F3543" w:rsidP="00A81CD5">
      <w:pPr>
        <w:rPr>
          <w:rFonts w:cs="B Titr"/>
          <w:b/>
          <w:bCs/>
          <w:color w:val="FF0000"/>
          <w:sz w:val="18"/>
          <w:szCs w:val="22"/>
          <w:rtl/>
          <w:lang w:bidi="fa-IR"/>
        </w:rPr>
      </w:pPr>
      <w:r>
        <w:rPr>
          <w:rFonts w:cs="B Titr" w:hint="cs"/>
          <w:b/>
          <w:bCs/>
          <w:color w:val="FF0000"/>
          <w:sz w:val="18"/>
          <w:szCs w:val="22"/>
          <w:rtl/>
          <w:lang w:bidi="fa-IR"/>
        </w:rPr>
        <w:t>2. در پایین صفحه بر روی گزینۀ پژوهشگران کلیک کنید.</w:t>
      </w:r>
    </w:p>
    <w:p w14:paraId="1311FAE0" w14:textId="7127B1A5" w:rsidR="004F3543" w:rsidRDefault="004F3543" w:rsidP="004F3543">
      <w:pPr>
        <w:ind w:firstLine="0"/>
        <w:jc w:val="center"/>
        <w:rPr>
          <w:rFonts w:cs="B Titr"/>
          <w:b/>
          <w:bCs/>
          <w:color w:val="FF0000"/>
          <w:sz w:val="18"/>
          <w:szCs w:val="22"/>
          <w:rtl/>
          <w:lang w:bidi="fa-IR"/>
        </w:rPr>
      </w:pPr>
      <w:r>
        <w:rPr>
          <w:rFonts w:cs="B Titr" w:hint="cs"/>
          <w:b/>
          <w:bCs/>
          <w:noProof/>
          <w:color w:val="FF0000"/>
          <w:sz w:val="18"/>
          <w:szCs w:val="22"/>
        </w:rPr>
        <w:drawing>
          <wp:inline distT="0" distB="0" distL="0" distR="0" wp14:anchorId="0290164B" wp14:editId="38DE55C2">
            <wp:extent cx="5724525" cy="3219450"/>
            <wp:effectExtent l="38100" t="38100" r="47625" b="381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w="28575" cmpd="dbl">
                      <a:solidFill>
                        <a:srgbClr val="FF0000"/>
                      </a:solidFill>
                    </a:ln>
                  </pic:spPr>
                </pic:pic>
              </a:graphicData>
            </a:graphic>
          </wp:inline>
        </w:drawing>
      </w:r>
    </w:p>
    <w:p w14:paraId="79BBE6BD" w14:textId="545FC050" w:rsidR="004F3543" w:rsidRDefault="004F3543" w:rsidP="004E590D">
      <w:pPr>
        <w:rPr>
          <w:rFonts w:cs="B Titr"/>
          <w:b/>
          <w:bCs/>
          <w:color w:val="FF0000"/>
          <w:sz w:val="18"/>
          <w:szCs w:val="22"/>
          <w:rtl/>
          <w:lang w:bidi="fa-IR"/>
        </w:rPr>
      </w:pPr>
      <w:r>
        <w:rPr>
          <w:rFonts w:cs="B Titr" w:hint="cs"/>
          <w:b/>
          <w:bCs/>
          <w:color w:val="FF0000"/>
          <w:sz w:val="18"/>
          <w:szCs w:val="22"/>
          <w:rtl/>
          <w:lang w:bidi="fa-IR"/>
        </w:rPr>
        <w:t xml:space="preserve">3. </w:t>
      </w:r>
      <w:r w:rsidR="00DC03CB">
        <w:rPr>
          <w:rFonts w:cs="B Titr" w:hint="cs"/>
          <w:b/>
          <w:bCs/>
          <w:color w:val="FF0000"/>
          <w:sz w:val="18"/>
          <w:szCs w:val="22"/>
          <w:rtl/>
          <w:lang w:bidi="fa-IR"/>
        </w:rPr>
        <w:t>در صفحۀ باز شده، در کا</w:t>
      </w:r>
      <w:r w:rsidR="004E590D">
        <w:rPr>
          <w:rFonts w:cs="B Titr" w:hint="cs"/>
          <w:b/>
          <w:bCs/>
          <w:color w:val="FF0000"/>
          <w:sz w:val="18"/>
          <w:szCs w:val="22"/>
          <w:rtl/>
          <w:lang w:bidi="fa-IR"/>
        </w:rPr>
        <w:t>در جستجو، نام خود را تایپ کنید و از لیست نتایج، نام خود را انتخاب کنید.</w:t>
      </w:r>
    </w:p>
    <w:p w14:paraId="337EC2DF" w14:textId="5018F023" w:rsidR="00D91563" w:rsidRDefault="004E590D" w:rsidP="00D91563">
      <w:pPr>
        <w:ind w:firstLine="0"/>
        <w:jc w:val="center"/>
        <w:rPr>
          <w:rFonts w:cs="B Titr"/>
          <w:b/>
          <w:bCs/>
          <w:color w:val="FF0000"/>
          <w:sz w:val="18"/>
          <w:szCs w:val="22"/>
          <w:rtl/>
          <w:lang w:bidi="fa-IR"/>
        </w:rPr>
      </w:pPr>
      <w:r>
        <w:rPr>
          <w:rFonts w:cs="B Titr" w:hint="cs"/>
          <w:b/>
          <w:bCs/>
          <w:noProof/>
          <w:color w:val="FF0000"/>
          <w:sz w:val="18"/>
          <w:szCs w:val="22"/>
        </w:rPr>
        <w:drawing>
          <wp:inline distT="0" distB="0" distL="0" distR="0" wp14:anchorId="042FEF3B" wp14:editId="5AB0E247">
            <wp:extent cx="5724525" cy="3219450"/>
            <wp:effectExtent l="38100" t="38100" r="47625" b="381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w="28575" cmpd="dbl">
                      <a:solidFill>
                        <a:srgbClr val="FF0000"/>
                      </a:solidFill>
                    </a:ln>
                  </pic:spPr>
                </pic:pic>
              </a:graphicData>
            </a:graphic>
          </wp:inline>
        </w:drawing>
      </w:r>
    </w:p>
    <w:p w14:paraId="67C15FB4" w14:textId="0C63528A" w:rsidR="00125B17" w:rsidRDefault="00125B17">
      <w:pPr>
        <w:ind w:right="284"/>
        <w:rPr>
          <w:rFonts w:cs="B Titr"/>
          <w:b/>
          <w:bCs/>
          <w:color w:val="FF0000"/>
          <w:sz w:val="18"/>
          <w:szCs w:val="22"/>
          <w:rtl/>
          <w:lang w:bidi="fa-IR"/>
        </w:rPr>
        <w:pPrChange w:id="95" w:author="User" w:date="2024-07-02T00:19:00Z">
          <w:pPr>
            <w:spacing w:line="480" w:lineRule="auto"/>
            <w:ind w:right="284"/>
          </w:pPr>
        </w:pPrChange>
      </w:pPr>
      <w:r>
        <w:rPr>
          <w:rFonts w:cs="B Titr" w:hint="cs"/>
          <w:b/>
          <w:bCs/>
          <w:color w:val="FF0000"/>
          <w:sz w:val="18"/>
          <w:szCs w:val="22"/>
          <w:rtl/>
          <w:lang w:bidi="fa-IR"/>
        </w:rPr>
        <w:lastRenderedPageBreak/>
        <w:t xml:space="preserve">4. </w:t>
      </w:r>
      <w:r w:rsidR="00BF6096">
        <w:rPr>
          <w:rFonts w:cs="B Titr" w:hint="cs"/>
          <w:b/>
          <w:bCs/>
          <w:color w:val="FF0000"/>
          <w:sz w:val="18"/>
          <w:szCs w:val="22"/>
          <w:rtl/>
          <w:lang w:bidi="fa-IR"/>
        </w:rPr>
        <w:t xml:space="preserve">در صفحۀ باز شده از قسمت </w:t>
      </w:r>
      <w:r w:rsidR="00BF6096">
        <w:rPr>
          <w:rFonts w:cs="Cambria" w:hint="cs"/>
          <w:b/>
          <w:bCs/>
          <w:color w:val="FF0000"/>
          <w:sz w:val="18"/>
          <w:szCs w:val="22"/>
          <w:rtl/>
          <w:lang w:bidi="fa-IR"/>
        </w:rPr>
        <w:t>"</w:t>
      </w:r>
      <w:r w:rsidR="00BF6096">
        <w:rPr>
          <w:rFonts w:cs="B Titr" w:hint="cs"/>
          <w:b/>
          <w:bCs/>
          <w:color w:val="FF0000"/>
          <w:sz w:val="18"/>
          <w:szCs w:val="22"/>
          <w:rtl/>
          <w:lang w:bidi="fa-IR"/>
        </w:rPr>
        <w:t>طرح‌های تحقیقاتی</w:t>
      </w:r>
      <w:r w:rsidR="00BF6096" w:rsidRPr="00BF6096">
        <w:rPr>
          <w:rFonts w:cs="B Titr" w:hint="cs"/>
          <w:b/>
          <w:bCs/>
          <w:color w:val="FF0000"/>
          <w:sz w:val="18"/>
          <w:szCs w:val="22"/>
          <w:rtl/>
          <w:lang w:bidi="fa-IR"/>
        </w:rPr>
        <w:t>"، طرح / پایان‌نامۀ مورد نظر را انتخاب</w:t>
      </w:r>
      <w:r w:rsidR="00BF6096">
        <w:rPr>
          <w:rFonts w:cs="B Titr" w:hint="cs"/>
          <w:b/>
          <w:bCs/>
          <w:color w:val="FF0000"/>
          <w:sz w:val="18"/>
          <w:szCs w:val="22"/>
          <w:rtl/>
          <w:lang w:bidi="fa-IR"/>
        </w:rPr>
        <w:t xml:space="preserve"> و بر روی آن کلیک</w:t>
      </w:r>
      <w:r w:rsidR="00BF6096" w:rsidRPr="00BF6096">
        <w:rPr>
          <w:rFonts w:cs="B Titr" w:hint="cs"/>
          <w:b/>
          <w:bCs/>
          <w:color w:val="FF0000"/>
          <w:sz w:val="18"/>
          <w:szCs w:val="22"/>
          <w:rtl/>
          <w:lang w:bidi="fa-IR"/>
        </w:rPr>
        <w:t xml:space="preserve"> نمایید.</w:t>
      </w:r>
    </w:p>
    <w:p w14:paraId="3B877FAF" w14:textId="1DECEF04" w:rsidR="00BF6096" w:rsidRDefault="00BF6096">
      <w:pPr>
        <w:spacing w:before="0"/>
        <w:ind w:firstLine="0"/>
        <w:jc w:val="center"/>
        <w:rPr>
          <w:rFonts w:cs="Arial"/>
          <w:b/>
          <w:bCs/>
          <w:color w:val="FF0000"/>
          <w:sz w:val="18"/>
          <w:szCs w:val="22"/>
          <w:rtl/>
          <w:lang w:bidi="fa-IR"/>
        </w:rPr>
        <w:pPrChange w:id="96" w:author="User" w:date="2024-07-02T00:19:00Z">
          <w:pPr>
            <w:spacing w:before="0" w:line="480" w:lineRule="auto"/>
            <w:ind w:firstLine="0"/>
            <w:jc w:val="center"/>
          </w:pPr>
        </w:pPrChange>
      </w:pPr>
      <w:r w:rsidRPr="00BF6096">
        <w:rPr>
          <w:rFonts w:cs="Arial"/>
          <w:b/>
          <w:bCs/>
          <w:noProof/>
          <w:color w:val="FF0000"/>
          <w:sz w:val="18"/>
          <w:szCs w:val="22"/>
          <w:rtl/>
        </w:rPr>
        <w:drawing>
          <wp:inline distT="0" distB="0" distL="0" distR="0" wp14:anchorId="4651F10C" wp14:editId="4D674B19">
            <wp:extent cx="5731510" cy="838200"/>
            <wp:effectExtent l="38100" t="38100" r="40640" b="381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68431" b="4280"/>
                    <a:stretch/>
                  </pic:blipFill>
                  <pic:spPr bwMode="auto">
                    <a:xfrm>
                      <a:off x="0" y="0"/>
                      <a:ext cx="5731510" cy="838200"/>
                    </a:xfrm>
                    <a:prstGeom prst="rect">
                      <a:avLst/>
                    </a:prstGeom>
                    <a:noFill/>
                    <a:ln w="28575" cmpd="dbl">
                      <a:solidFill>
                        <a:srgbClr val="FF0000"/>
                      </a:solidFill>
                    </a:ln>
                    <a:extLst>
                      <a:ext uri="{53640926-AAD7-44D8-BBD7-CCE9431645EC}">
                        <a14:shadowObscured xmlns:a14="http://schemas.microsoft.com/office/drawing/2010/main"/>
                      </a:ext>
                    </a:extLst>
                  </pic:spPr>
                </pic:pic>
              </a:graphicData>
            </a:graphic>
          </wp:inline>
        </w:drawing>
      </w:r>
    </w:p>
    <w:p w14:paraId="6C795AF6" w14:textId="5E096335" w:rsidR="00BF6096" w:rsidRDefault="00BF6096">
      <w:pPr>
        <w:ind w:right="284"/>
        <w:rPr>
          <w:rFonts w:cs="B Titr"/>
          <w:b/>
          <w:bCs/>
          <w:color w:val="FF0000"/>
          <w:sz w:val="18"/>
          <w:szCs w:val="22"/>
          <w:rtl/>
        </w:rPr>
        <w:pPrChange w:id="97" w:author="User" w:date="2024-07-02T00:19:00Z">
          <w:pPr>
            <w:spacing w:line="480" w:lineRule="auto"/>
            <w:ind w:right="284"/>
          </w:pPr>
        </w:pPrChange>
      </w:pPr>
      <w:r w:rsidRPr="00BF6096">
        <w:rPr>
          <w:rFonts w:cs="B Titr" w:hint="cs"/>
          <w:b/>
          <w:bCs/>
          <w:color w:val="FF0000"/>
          <w:sz w:val="18"/>
          <w:szCs w:val="22"/>
          <w:rtl/>
          <w:lang w:bidi="fa-IR"/>
        </w:rPr>
        <w:t>5.</w:t>
      </w:r>
      <w:r>
        <w:rPr>
          <w:rFonts w:cs="B Titr"/>
          <w:b/>
          <w:bCs/>
          <w:color w:val="FF0000"/>
          <w:sz w:val="18"/>
          <w:szCs w:val="22"/>
          <w:rtl/>
        </w:rPr>
        <w:t xml:space="preserve"> </w:t>
      </w:r>
      <w:r w:rsidR="00007127">
        <w:rPr>
          <w:rFonts w:cs="B Titr" w:hint="cs"/>
          <w:b/>
          <w:bCs/>
          <w:color w:val="FF0000"/>
          <w:sz w:val="18"/>
          <w:szCs w:val="22"/>
          <w:rtl/>
        </w:rPr>
        <w:t xml:space="preserve">در صفحۀ باز شده به اطلاعات مورد نیاز جهت درج در پایان‌نامه (شامل شمارۀ طرح، عنوان فارسی و انگلیسی تصویب شده و تاریخ تصویب) دسترسی دارید. </w:t>
      </w:r>
    </w:p>
    <w:p w14:paraId="24E82017" w14:textId="6AF666C1" w:rsidR="00BF6096" w:rsidRDefault="00BF6096">
      <w:pPr>
        <w:spacing w:before="120"/>
        <w:ind w:firstLine="0"/>
        <w:jc w:val="center"/>
        <w:rPr>
          <w:rFonts w:cs="B Titr"/>
          <w:b/>
          <w:bCs/>
          <w:color w:val="FF0000"/>
          <w:sz w:val="18"/>
          <w:szCs w:val="22"/>
          <w:rtl/>
        </w:rPr>
        <w:pPrChange w:id="98" w:author="User" w:date="2024-07-02T00:19:00Z">
          <w:pPr>
            <w:spacing w:before="120" w:line="480" w:lineRule="auto"/>
            <w:ind w:firstLine="0"/>
            <w:jc w:val="center"/>
          </w:pPr>
        </w:pPrChange>
      </w:pPr>
      <w:r>
        <w:rPr>
          <w:rFonts w:cs="B Titr"/>
          <w:b/>
          <w:bCs/>
          <w:noProof/>
          <w:color w:val="FF0000"/>
          <w:sz w:val="18"/>
          <w:szCs w:val="22"/>
        </w:rPr>
        <w:drawing>
          <wp:inline distT="0" distB="0" distL="0" distR="0" wp14:anchorId="04C302F5" wp14:editId="3949708A">
            <wp:extent cx="5758153" cy="2181600"/>
            <wp:effectExtent l="38100" t="38100" r="33655" b="476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1957" b="15916"/>
                    <a:stretch/>
                  </pic:blipFill>
                  <pic:spPr bwMode="auto">
                    <a:xfrm>
                      <a:off x="0" y="0"/>
                      <a:ext cx="5779388" cy="2189645"/>
                    </a:xfrm>
                    <a:prstGeom prst="rect">
                      <a:avLst/>
                    </a:prstGeom>
                    <a:noFill/>
                    <a:ln w="28575" cmpd="dbl">
                      <a:solidFill>
                        <a:srgbClr val="FF0000"/>
                      </a:solidFill>
                    </a:ln>
                    <a:extLst>
                      <a:ext uri="{53640926-AAD7-44D8-BBD7-CCE9431645EC}">
                        <a14:shadowObscured xmlns:a14="http://schemas.microsoft.com/office/drawing/2010/main"/>
                      </a:ext>
                    </a:extLst>
                  </pic:spPr>
                </pic:pic>
              </a:graphicData>
            </a:graphic>
          </wp:inline>
        </w:drawing>
      </w:r>
    </w:p>
    <w:p w14:paraId="309524A7" w14:textId="12FC8385" w:rsidR="00E308B2" w:rsidRDefault="00E308B2">
      <w:pPr>
        <w:ind w:right="284"/>
        <w:rPr>
          <w:ins w:id="99" w:author="User" w:date="2024-07-02T00:19:00Z"/>
          <w:rFonts w:cs="B Titr"/>
          <w:b/>
          <w:bCs/>
          <w:color w:val="FF0000"/>
          <w:sz w:val="18"/>
          <w:szCs w:val="22"/>
          <w:rtl/>
        </w:rPr>
        <w:pPrChange w:id="100" w:author="User" w:date="2024-07-02T00:24:00Z">
          <w:pPr>
            <w:spacing w:line="480" w:lineRule="auto"/>
            <w:ind w:right="284"/>
          </w:pPr>
        </w:pPrChange>
      </w:pPr>
      <w:ins w:id="101" w:author="User" w:date="2024-07-02T00:24:00Z">
        <w:r>
          <w:rPr>
            <w:rFonts w:cs="Times New Roman"/>
            <w:noProof/>
            <w:sz w:val="24"/>
          </w:rPr>
          <mc:AlternateContent>
            <mc:Choice Requires="wpg">
              <w:drawing>
                <wp:anchor distT="0" distB="0" distL="0" distR="0" simplePos="0" relativeHeight="251684352" behindDoc="1" locked="0" layoutInCell="1" allowOverlap="1" wp14:anchorId="6282A262" wp14:editId="1E2620D0">
                  <wp:simplePos x="0" y="0"/>
                  <wp:positionH relativeFrom="page">
                    <wp:posOffset>892175</wp:posOffset>
                  </wp:positionH>
                  <wp:positionV relativeFrom="paragraph">
                    <wp:posOffset>550545</wp:posOffset>
                  </wp:positionV>
                  <wp:extent cx="5762625" cy="1079500"/>
                  <wp:effectExtent l="0" t="0" r="9525" b="635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1079500"/>
                            <a:chOff x="1255" y="403"/>
                            <a:chExt cx="9075" cy="2072"/>
                          </a:xfrm>
                        </wpg:grpSpPr>
                        <pic:pic xmlns:pic="http://schemas.openxmlformats.org/drawingml/2006/picture">
                          <pic:nvPicPr>
                            <pic:cNvPr id="28" name="docshape15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300" y="448"/>
                              <a:ext cx="8984" cy="1980"/>
                            </a:xfrm>
                            <a:prstGeom prst="rect">
                              <a:avLst/>
                            </a:prstGeom>
                            <a:noFill/>
                            <a:extLst>
                              <a:ext uri="{909E8E84-426E-40DD-AFC4-6F175D3DCCD1}">
                                <a14:hiddenFill xmlns:a14="http://schemas.microsoft.com/office/drawing/2010/main">
                                  <a:solidFill>
                                    <a:srgbClr val="FFFFFF"/>
                                  </a:solidFill>
                                </a14:hiddenFill>
                              </a:ext>
                            </a:extLst>
                          </pic:spPr>
                        </pic:pic>
                        <wps:wsp>
                          <wps:cNvPr id="29" name="docshape1513"/>
                          <wps:cNvSpPr>
                            <a:spLocks/>
                          </wps:cNvSpPr>
                          <wps:spPr bwMode="auto">
                            <a:xfrm>
                              <a:off x="1255" y="402"/>
                              <a:ext cx="9075" cy="2072"/>
                            </a:xfrm>
                            <a:custGeom>
                              <a:avLst/>
                              <a:gdLst>
                                <a:gd name="T0" fmla="+- 0 10319 1255"/>
                                <a:gd name="T1" fmla="*/ T0 w 9075"/>
                                <a:gd name="T2" fmla="+- 0 403 403"/>
                                <a:gd name="T3" fmla="*/ 403 h 2072"/>
                                <a:gd name="T4" fmla="+- 0 1265 1255"/>
                                <a:gd name="T5" fmla="*/ T4 w 9075"/>
                                <a:gd name="T6" fmla="+- 0 403 403"/>
                                <a:gd name="T7" fmla="*/ 403 h 2072"/>
                                <a:gd name="T8" fmla="+- 0 1255 1255"/>
                                <a:gd name="T9" fmla="*/ T8 w 9075"/>
                                <a:gd name="T10" fmla="+- 0 413 403"/>
                                <a:gd name="T11" fmla="*/ 413 h 2072"/>
                                <a:gd name="T12" fmla="+- 0 1255 1255"/>
                                <a:gd name="T13" fmla="*/ T12 w 9075"/>
                                <a:gd name="T14" fmla="+- 0 2464 403"/>
                                <a:gd name="T15" fmla="*/ 2464 h 2072"/>
                                <a:gd name="T16" fmla="+- 0 1265 1255"/>
                                <a:gd name="T17" fmla="*/ T16 w 9075"/>
                                <a:gd name="T18" fmla="+- 0 2474 403"/>
                                <a:gd name="T19" fmla="*/ 2474 h 2072"/>
                                <a:gd name="T20" fmla="+- 0 10319 1255"/>
                                <a:gd name="T21" fmla="*/ T20 w 9075"/>
                                <a:gd name="T22" fmla="+- 0 2474 403"/>
                                <a:gd name="T23" fmla="*/ 2474 h 2072"/>
                                <a:gd name="T24" fmla="+- 0 10330 1255"/>
                                <a:gd name="T25" fmla="*/ T24 w 9075"/>
                                <a:gd name="T26" fmla="+- 0 2464 403"/>
                                <a:gd name="T27" fmla="*/ 2464 h 2072"/>
                                <a:gd name="T28" fmla="+- 0 10330 1255"/>
                                <a:gd name="T29" fmla="*/ T28 w 9075"/>
                                <a:gd name="T30" fmla="+- 0 2459 403"/>
                                <a:gd name="T31" fmla="*/ 2459 h 2072"/>
                                <a:gd name="T32" fmla="+- 0 1274 1255"/>
                                <a:gd name="T33" fmla="*/ T32 w 9075"/>
                                <a:gd name="T34" fmla="+- 0 2459 403"/>
                                <a:gd name="T35" fmla="*/ 2459 h 2072"/>
                                <a:gd name="T36" fmla="+- 0 1270 1255"/>
                                <a:gd name="T37" fmla="*/ T36 w 9075"/>
                                <a:gd name="T38" fmla="+- 0 2455 403"/>
                                <a:gd name="T39" fmla="*/ 2455 h 2072"/>
                                <a:gd name="T40" fmla="+- 0 1270 1255"/>
                                <a:gd name="T41" fmla="*/ T40 w 9075"/>
                                <a:gd name="T42" fmla="+- 0 421 403"/>
                                <a:gd name="T43" fmla="*/ 421 h 2072"/>
                                <a:gd name="T44" fmla="+- 0 1274 1255"/>
                                <a:gd name="T45" fmla="*/ T44 w 9075"/>
                                <a:gd name="T46" fmla="+- 0 418 403"/>
                                <a:gd name="T47" fmla="*/ 418 h 2072"/>
                                <a:gd name="T48" fmla="+- 0 10330 1255"/>
                                <a:gd name="T49" fmla="*/ T48 w 9075"/>
                                <a:gd name="T50" fmla="+- 0 418 403"/>
                                <a:gd name="T51" fmla="*/ 418 h 2072"/>
                                <a:gd name="T52" fmla="+- 0 10330 1255"/>
                                <a:gd name="T53" fmla="*/ T52 w 9075"/>
                                <a:gd name="T54" fmla="+- 0 413 403"/>
                                <a:gd name="T55" fmla="*/ 413 h 2072"/>
                                <a:gd name="T56" fmla="+- 0 10319 1255"/>
                                <a:gd name="T57" fmla="*/ T56 w 9075"/>
                                <a:gd name="T58" fmla="+- 0 403 403"/>
                                <a:gd name="T59" fmla="*/ 403 h 2072"/>
                                <a:gd name="T60" fmla="+- 0 10330 1255"/>
                                <a:gd name="T61" fmla="*/ T60 w 9075"/>
                                <a:gd name="T62" fmla="+- 0 418 403"/>
                                <a:gd name="T63" fmla="*/ 418 h 2072"/>
                                <a:gd name="T64" fmla="+- 0 10311 1255"/>
                                <a:gd name="T65" fmla="*/ T64 w 9075"/>
                                <a:gd name="T66" fmla="+- 0 418 403"/>
                                <a:gd name="T67" fmla="*/ 418 h 2072"/>
                                <a:gd name="T68" fmla="+- 0 10314 1255"/>
                                <a:gd name="T69" fmla="*/ T68 w 9075"/>
                                <a:gd name="T70" fmla="+- 0 421 403"/>
                                <a:gd name="T71" fmla="*/ 421 h 2072"/>
                                <a:gd name="T72" fmla="+- 0 10314 1255"/>
                                <a:gd name="T73" fmla="*/ T72 w 9075"/>
                                <a:gd name="T74" fmla="+- 0 2455 403"/>
                                <a:gd name="T75" fmla="*/ 2455 h 2072"/>
                                <a:gd name="T76" fmla="+- 0 10311 1255"/>
                                <a:gd name="T77" fmla="*/ T76 w 9075"/>
                                <a:gd name="T78" fmla="+- 0 2459 403"/>
                                <a:gd name="T79" fmla="*/ 2459 h 2072"/>
                                <a:gd name="T80" fmla="+- 0 10330 1255"/>
                                <a:gd name="T81" fmla="*/ T80 w 9075"/>
                                <a:gd name="T82" fmla="+- 0 2459 403"/>
                                <a:gd name="T83" fmla="*/ 2459 h 2072"/>
                                <a:gd name="T84" fmla="+- 0 10330 1255"/>
                                <a:gd name="T85" fmla="*/ T84 w 9075"/>
                                <a:gd name="T86" fmla="+- 0 418 403"/>
                                <a:gd name="T87" fmla="*/ 418 h 2072"/>
                                <a:gd name="T88" fmla="+- 0 10299 1255"/>
                                <a:gd name="T89" fmla="*/ T88 w 9075"/>
                                <a:gd name="T90" fmla="+- 0 433 403"/>
                                <a:gd name="T91" fmla="*/ 433 h 2072"/>
                                <a:gd name="T92" fmla="+- 0 1286 1255"/>
                                <a:gd name="T93" fmla="*/ T92 w 9075"/>
                                <a:gd name="T94" fmla="+- 0 433 403"/>
                                <a:gd name="T95" fmla="*/ 433 h 2072"/>
                                <a:gd name="T96" fmla="+- 0 1286 1255"/>
                                <a:gd name="T97" fmla="*/ T96 w 9075"/>
                                <a:gd name="T98" fmla="+- 0 2444 403"/>
                                <a:gd name="T99" fmla="*/ 2444 h 2072"/>
                                <a:gd name="T100" fmla="+- 0 10299 1255"/>
                                <a:gd name="T101" fmla="*/ T100 w 9075"/>
                                <a:gd name="T102" fmla="+- 0 2444 403"/>
                                <a:gd name="T103" fmla="*/ 2444 h 2072"/>
                                <a:gd name="T104" fmla="+- 0 10299 1255"/>
                                <a:gd name="T105" fmla="*/ T104 w 9075"/>
                                <a:gd name="T106" fmla="+- 0 2428 403"/>
                                <a:gd name="T107" fmla="*/ 2428 h 2072"/>
                                <a:gd name="T108" fmla="+- 0 1301 1255"/>
                                <a:gd name="T109" fmla="*/ T108 w 9075"/>
                                <a:gd name="T110" fmla="+- 0 2428 403"/>
                                <a:gd name="T111" fmla="*/ 2428 h 2072"/>
                                <a:gd name="T112" fmla="+- 0 1301 1255"/>
                                <a:gd name="T113" fmla="*/ T112 w 9075"/>
                                <a:gd name="T114" fmla="+- 0 448 403"/>
                                <a:gd name="T115" fmla="*/ 448 h 2072"/>
                                <a:gd name="T116" fmla="+- 0 10299 1255"/>
                                <a:gd name="T117" fmla="*/ T116 w 9075"/>
                                <a:gd name="T118" fmla="+- 0 448 403"/>
                                <a:gd name="T119" fmla="*/ 448 h 2072"/>
                                <a:gd name="T120" fmla="+- 0 10299 1255"/>
                                <a:gd name="T121" fmla="*/ T120 w 9075"/>
                                <a:gd name="T122" fmla="+- 0 433 403"/>
                                <a:gd name="T123" fmla="*/ 433 h 2072"/>
                                <a:gd name="T124" fmla="+- 0 10299 1255"/>
                                <a:gd name="T125" fmla="*/ T124 w 9075"/>
                                <a:gd name="T126" fmla="+- 0 448 403"/>
                                <a:gd name="T127" fmla="*/ 448 h 2072"/>
                                <a:gd name="T128" fmla="+- 0 10284 1255"/>
                                <a:gd name="T129" fmla="*/ T128 w 9075"/>
                                <a:gd name="T130" fmla="+- 0 448 403"/>
                                <a:gd name="T131" fmla="*/ 448 h 2072"/>
                                <a:gd name="T132" fmla="+- 0 10284 1255"/>
                                <a:gd name="T133" fmla="*/ T132 w 9075"/>
                                <a:gd name="T134" fmla="+- 0 2428 403"/>
                                <a:gd name="T135" fmla="*/ 2428 h 2072"/>
                                <a:gd name="T136" fmla="+- 0 10299 1255"/>
                                <a:gd name="T137" fmla="*/ T136 w 9075"/>
                                <a:gd name="T138" fmla="+- 0 2428 403"/>
                                <a:gd name="T139" fmla="*/ 2428 h 2072"/>
                                <a:gd name="T140" fmla="+- 0 10299 1255"/>
                                <a:gd name="T141" fmla="*/ T140 w 9075"/>
                                <a:gd name="T142" fmla="+- 0 448 403"/>
                                <a:gd name="T143" fmla="*/ 448 h 2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075" h="2072">
                                  <a:moveTo>
                                    <a:pt x="9064" y="0"/>
                                  </a:moveTo>
                                  <a:lnTo>
                                    <a:pt x="10" y="0"/>
                                  </a:lnTo>
                                  <a:lnTo>
                                    <a:pt x="0" y="10"/>
                                  </a:lnTo>
                                  <a:lnTo>
                                    <a:pt x="0" y="2061"/>
                                  </a:lnTo>
                                  <a:lnTo>
                                    <a:pt x="10" y="2071"/>
                                  </a:lnTo>
                                  <a:lnTo>
                                    <a:pt x="9064" y="2071"/>
                                  </a:lnTo>
                                  <a:lnTo>
                                    <a:pt x="9075" y="2061"/>
                                  </a:lnTo>
                                  <a:lnTo>
                                    <a:pt x="9075" y="2056"/>
                                  </a:lnTo>
                                  <a:lnTo>
                                    <a:pt x="19" y="2056"/>
                                  </a:lnTo>
                                  <a:lnTo>
                                    <a:pt x="15" y="2052"/>
                                  </a:lnTo>
                                  <a:lnTo>
                                    <a:pt x="15" y="18"/>
                                  </a:lnTo>
                                  <a:lnTo>
                                    <a:pt x="19" y="15"/>
                                  </a:lnTo>
                                  <a:lnTo>
                                    <a:pt x="9075" y="15"/>
                                  </a:lnTo>
                                  <a:lnTo>
                                    <a:pt x="9075" y="10"/>
                                  </a:lnTo>
                                  <a:lnTo>
                                    <a:pt x="9064" y="0"/>
                                  </a:lnTo>
                                  <a:close/>
                                  <a:moveTo>
                                    <a:pt x="9075" y="15"/>
                                  </a:moveTo>
                                  <a:lnTo>
                                    <a:pt x="9056" y="15"/>
                                  </a:lnTo>
                                  <a:lnTo>
                                    <a:pt x="9059" y="18"/>
                                  </a:lnTo>
                                  <a:lnTo>
                                    <a:pt x="9059" y="2052"/>
                                  </a:lnTo>
                                  <a:lnTo>
                                    <a:pt x="9056" y="2056"/>
                                  </a:lnTo>
                                  <a:lnTo>
                                    <a:pt x="9075" y="2056"/>
                                  </a:lnTo>
                                  <a:lnTo>
                                    <a:pt x="9075" y="15"/>
                                  </a:lnTo>
                                  <a:close/>
                                  <a:moveTo>
                                    <a:pt x="9044" y="30"/>
                                  </a:moveTo>
                                  <a:lnTo>
                                    <a:pt x="31" y="30"/>
                                  </a:lnTo>
                                  <a:lnTo>
                                    <a:pt x="31" y="2041"/>
                                  </a:lnTo>
                                  <a:lnTo>
                                    <a:pt x="9044" y="2041"/>
                                  </a:lnTo>
                                  <a:lnTo>
                                    <a:pt x="9044" y="2025"/>
                                  </a:lnTo>
                                  <a:lnTo>
                                    <a:pt x="46" y="2025"/>
                                  </a:lnTo>
                                  <a:lnTo>
                                    <a:pt x="46" y="45"/>
                                  </a:lnTo>
                                  <a:lnTo>
                                    <a:pt x="9044" y="45"/>
                                  </a:lnTo>
                                  <a:lnTo>
                                    <a:pt x="9044" y="30"/>
                                  </a:lnTo>
                                  <a:close/>
                                  <a:moveTo>
                                    <a:pt x="9044" y="45"/>
                                  </a:moveTo>
                                  <a:lnTo>
                                    <a:pt x="9029" y="45"/>
                                  </a:lnTo>
                                  <a:lnTo>
                                    <a:pt x="9029" y="2025"/>
                                  </a:lnTo>
                                  <a:lnTo>
                                    <a:pt x="9044" y="2025"/>
                                  </a:lnTo>
                                  <a:lnTo>
                                    <a:pt x="9044" y="4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1566E1F" id="Group 27" o:spid="_x0000_s1026" style="position:absolute;margin-left:70.25pt;margin-top:43.35pt;width:453.75pt;height:85pt;z-index:-251632128;mso-wrap-distance-left:0;mso-wrap-distance-right:0;mso-position-horizontal-relative:page" coordorigin="1255,403" coordsize="9075,2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512" o:spid="_x0000_s1027" type="#_x0000_t75" style="position:absolute;left:1300;top:448;width:8984;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">
                    <v:imagedata r:id="rId29" o:title=""/>
                  </v:shape>
                  <v:shape id="docshape1513" o:spid="_x0000_s1028" style="position:absolute;left:1255;top:402;width:9075;height:2072;visibility:visible;mso-wrap-style:square;v-text-anchor:top" coordsize="9075,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" path="m9064,l10,,,10,,2061r10,10l9064,2071r11,-10l9075,2056r-9056,l15,2052,15,18r4,-3l9075,15r,-5l9064,xm9075,15r-19,l9059,18r,2034l9056,2056r19,l9075,15xm9044,30l31,30r,2011l9044,2041r,-16l46,2025,46,45r8998,l9044,30xm9044,45r-15,l9029,2025r15,l9044,45xe" fillcolor="red" stroked="f">
                    <v:path arrowok="t" o:connecttype="custom" o:connectlocs="9064,403;10,403;0,413;0,2464;10,2474;9064,2474;9075,2464;9075,2459;19,2459;15,2455;15,421;19,418;9075,418;9075,413;9064,403;9075,418;9056,418;9059,421;9059,2455;9056,2459;9075,2459;9075,418;9044,433;31,433;31,2444;9044,2444;9044,2428;46,2428;46,448;9044,448;9044,433;9044,448;9029,448;9029,2428;9044,2428;9044,448" o:connectangles="0,0,0,0,0,0,0,0,0,0,0,0,0,0,0,0,0,0,0,0,0,0,0,0,0,0,0,0,0,0,0,0,0,0,0,0"/>
                  </v:shape>
                  <w10:wrap type="topAndBottom" anchorx="page"/>
                </v:group>
              </w:pict>
            </mc:Fallback>
          </mc:AlternateContent>
        </w:r>
      </w:ins>
      <w:r w:rsidR="00007127">
        <w:rPr>
          <w:rFonts w:cs="B Titr" w:hint="cs"/>
          <w:b/>
          <w:bCs/>
          <w:color w:val="FF0000"/>
          <w:sz w:val="18"/>
          <w:szCs w:val="22"/>
          <w:rtl/>
        </w:rPr>
        <w:t>6</w:t>
      </w:r>
      <w:ins w:id="102" w:author="User" w:date="2024-07-02T00:19:00Z">
        <w:r>
          <w:rPr>
            <w:rFonts w:cs="B Titr" w:hint="cs"/>
            <w:b/>
            <w:bCs/>
            <w:color w:val="FF0000"/>
            <w:sz w:val="18"/>
            <w:szCs w:val="22"/>
            <w:rtl/>
          </w:rPr>
          <w:t xml:space="preserve">. </w:t>
        </w:r>
      </w:ins>
      <w:ins w:id="103" w:author="User" w:date="2024-07-02T00:23:00Z">
        <w:r>
          <w:rPr>
            <w:rFonts w:cs="B Titr" w:hint="cs"/>
            <w:b/>
            <w:bCs/>
            <w:color w:val="FF0000"/>
            <w:sz w:val="18"/>
            <w:szCs w:val="22"/>
            <w:rtl/>
          </w:rPr>
          <w:t xml:space="preserve">از قسمت بررسی در شورا، می توانید به تاریخ تصویب در شورای گروه دسترسی داشته باشید. </w:t>
        </w:r>
      </w:ins>
    </w:p>
    <w:p w14:paraId="3DADCAB1" w14:textId="77777777" w:rsidR="00E308B2" w:rsidRDefault="00E308B2">
      <w:pPr>
        <w:ind w:right="284"/>
        <w:rPr>
          <w:ins w:id="104" w:author="User" w:date="2024-07-02T00:25:00Z"/>
          <w:rFonts w:cs="B Titr"/>
          <w:b/>
          <w:bCs/>
          <w:noProof/>
          <w:color w:val="FF0000"/>
          <w:sz w:val="18"/>
          <w:szCs w:val="22"/>
          <w:rtl/>
        </w:rPr>
        <w:pPrChange w:id="105" w:author="User" w:date="2024-07-02T00:19:00Z">
          <w:pPr>
            <w:spacing w:line="480" w:lineRule="auto"/>
            <w:ind w:right="284"/>
          </w:pPr>
        </w:pPrChange>
      </w:pPr>
      <w:ins w:id="106" w:author="User" w:date="2024-07-02T00:19:00Z">
        <w:r>
          <w:rPr>
            <w:rFonts w:cs="B Titr" w:hint="cs"/>
            <w:b/>
            <w:bCs/>
            <w:color w:val="FF0000"/>
            <w:sz w:val="18"/>
            <w:szCs w:val="22"/>
            <w:rtl/>
          </w:rPr>
          <w:t>7</w:t>
        </w:r>
      </w:ins>
      <w:r w:rsidR="00007127">
        <w:rPr>
          <w:rFonts w:cs="B Titr" w:hint="cs"/>
          <w:b/>
          <w:bCs/>
          <w:color w:val="FF0000"/>
          <w:sz w:val="18"/>
          <w:szCs w:val="22"/>
          <w:rtl/>
        </w:rPr>
        <w:t>. از قسمت اطلاعات مجری و همکاران نیز می‌توانید به اسامی استادان راهنما و مشاور پایان‌نامه دسترسی داشته باشید.</w:t>
      </w:r>
      <w:ins w:id="107" w:author="User" w:date="2024-07-02T00:24:00Z">
        <w:r w:rsidRPr="00E308B2">
          <w:rPr>
            <w:rFonts w:cs="B Titr"/>
            <w:b/>
            <w:bCs/>
            <w:noProof/>
            <w:color w:val="FF0000"/>
            <w:sz w:val="18"/>
            <w:szCs w:val="22"/>
          </w:rPr>
          <w:t xml:space="preserve"> </w:t>
        </w:r>
      </w:ins>
    </w:p>
    <w:p w14:paraId="2C57B4CD" w14:textId="2F8FE0BF" w:rsidR="00007127" w:rsidDel="00E308B2" w:rsidRDefault="00E308B2">
      <w:pPr>
        <w:ind w:right="284"/>
        <w:jc w:val="center"/>
        <w:rPr>
          <w:del w:id="108" w:author="User" w:date="2024-07-02T00:25:00Z"/>
          <w:rFonts w:cs="B Titr"/>
          <w:b/>
          <w:bCs/>
          <w:color w:val="FF0000"/>
          <w:sz w:val="18"/>
          <w:szCs w:val="22"/>
          <w:rtl/>
        </w:rPr>
        <w:pPrChange w:id="109" w:author="User" w:date="2024-07-02T00:27:00Z">
          <w:pPr>
            <w:spacing w:line="480" w:lineRule="auto"/>
            <w:ind w:right="284"/>
          </w:pPr>
        </w:pPrChange>
      </w:pPr>
      <w:moveToRangeStart w:id="110" w:author="User" w:date="2024-07-02T00:24:00Z" w:name="move170772301"/>
      <w:moveTo w:id="111" w:author="User" w:date="2024-07-02T00:24:00Z">
        <w:r>
          <w:rPr>
            <w:rFonts w:cs="B Titr"/>
            <w:b/>
            <w:bCs/>
            <w:noProof/>
            <w:color w:val="FF0000"/>
            <w:sz w:val="18"/>
            <w:szCs w:val="22"/>
          </w:rPr>
          <w:drawing>
            <wp:inline distT="0" distB="0" distL="0" distR="0" wp14:anchorId="34260DE0" wp14:editId="3D4914C2">
              <wp:extent cx="5334644" cy="1424940"/>
              <wp:effectExtent l="38100" t="38100" r="37465" b="419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50617" cy="1429207"/>
                      </a:xfrm>
                      <a:prstGeom prst="rect">
                        <a:avLst/>
                      </a:prstGeom>
                      <a:noFill/>
                      <a:ln w="28575" cmpd="dbl">
                        <a:solidFill>
                          <a:srgbClr val="FF0000"/>
                        </a:solidFill>
                      </a:ln>
                    </pic:spPr>
                  </pic:pic>
                </a:graphicData>
              </a:graphic>
            </wp:inline>
          </w:drawing>
        </w:r>
      </w:moveTo>
      <w:moveToRangeEnd w:id="110"/>
    </w:p>
    <w:p w14:paraId="0331721C" w14:textId="60151ECD" w:rsidR="00007127" w:rsidRPr="00BF6096" w:rsidRDefault="00045387">
      <w:pPr>
        <w:ind w:right="284"/>
        <w:jc w:val="center"/>
        <w:rPr>
          <w:rFonts w:cs="B Titr"/>
          <w:b/>
          <w:bCs/>
          <w:color w:val="FF0000"/>
          <w:sz w:val="18"/>
          <w:szCs w:val="22"/>
          <w:rtl/>
        </w:rPr>
        <w:pPrChange w:id="112" w:author="User" w:date="2024-07-02T00:27:00Z">
          <w:pPr>
            <w:spacing w:line="480" w:lineRule="auto"/>
            <w:ind w:firstLine="0"/>
            <w:jc w:val="center"/>
          </w:pPr>
        </w:pPrChange>
      </w:pPr>
      <w:moveFromRangeStart w:id="113" w:author="User" w:date="2024-07-02T00:24:00Z" w:name="move170772301"/>
      <w:moveFrom w:id="114" w:author="User" w:date="2024-07-02T00:24:00Z">
        <w:r w:rsidDel="00E308B2">
          <w:rPr>
            <w:rFonts w:cs="B Titr"/>
            <w:b/>
            <w:bCs/>
            <w:noProof/>
            <w:color w:val="FF0000"/>
            <w:sz w:val="18"/>
            <w:szCs w:val="22"/>
          </w:rPr>
          <w:drawing>
            <wp:inline distT="0" distB="0" distL="0" distR="0" wp14:anchorId="1725ED16" wp14:editId="3D6D3308">
              <wp:extent cx="5299889" cy="1440000"/>
              <wp:effectExtent l="38100" t="38100" r="34290" b="463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99889" cy="1440000"/>
                      </a:xfrm>
                      <a:prstGeom prst="rect">
                        <a:avLst/>
                      </a:prstGeom>
                      <a:noFill/>
                      <a:ln w="28575" cmpd="dbl">
                        <a:solidFill>
                          <a:srgbClr val="FF0000"/>
                        </a:solidFill>
                      </a:ln>
                    </pic:spPr>
                  </pic:pic>
                </a:graphicData>
              </a:graphic>
            </wp:inline>
          </w:drawing>
        </w:r>
      </w:moveFrom>
      <w:moveFromRangeEnd w:id="113"/>
    </w:p>
    <w:sectPr w:rsidR="00007127" w:rsidRPr="00BF6096" w:rsidSect="00EC0EAC">
      <w:footerReference w:type="default" r:id="rId31"/>
      <w:footnotePr>
        <w:numRestart w:val="eachPage"/>
      </w:footnotePr>
      <w:pgSz w:w="11906" w:h="16838"/>
      <w:pgMar w:top="992" w:right="1440" w:bottom="1134" w:left="1134" w:header="709" w:footer="709" w:gutter="0"/>
      <w:pgBorders w:offsetFrom="page">
        <w:top w:val="triple" w:sz="18" w:space="24" w:color="00B050"/>
        <w:left w:val="triple" w:sz="18" w:space="24" w:color="00B050"/>
        <w:bottom w:val="triple" w:sz="18" w:space="24" w:color="00B050"/>
        <w:right w:val="triple" w:sz="18" w:space="24" w:color="00B050"/>
      </w:pgBorders>
      <w:cols w:space="708"/>
      <w:bidi/>
      <w:rtlGutter/>
      <w:docGrid w:linePitch="360"/>
      <w:sectPrChange w:id="115" w:author="User" w:date="2024-07-02T00:40:00Z">
        <w:sectPr w:rsidR="00007127" w:rsidRPr="00BF6096" w:rsidSect="00EC0EAC">
          <w:pgMar w:top="992" w:right="1440" w:bottom="1134" w:left="1134" w:header="709" w:footer="709" w:gutter="0"/>
          <w:pgBorders w:offsetFrom="text">
            <w:top w:val="triple" w:sz="18" w:space="24" w:color="C709C7"/>
            <w:left w:val="triple" w:sz="18" w:space="24" w:color="C709C7"/>
            <w:bottom w:val="triple" w:sz="18" w:space="24" w:color="C709C7"/>
            <w:right w:val="triple" w:sz="18" w:space="24" w:color="C709C7"/>
          </w:pgBorders>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449B89" w14:textId="77777777" w:rsidR="009E386E" w:rsidRDefault="009E386E" w:rsidP="007C6FB3">
      <w:r>
        <w:separator/>
      </w:r>
    </w:p>
  </w:endnote>
  <w:endnote w:type="continuationSeparator" w:id="0">
    <w:p w14:paraId="3CE7E984" w14:textId="77777777" w:rsidR="009E386E" w:rsidRDefault="009E386E" w:rsidP="007C6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Yagut">
    <w:charset w:val="B2"/>
    <w:family w:val="auto"/>
    <w:pitch w:val="variable"/>
    <w:sig w:usb0="00002001" w:usb1="80000000" w:usb2="00000008" w:usb3="00000000" w:csb0="00000040" w:csb1="00000000"/>
  </w:font>
  <w:font w:name="Nazanin">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Cambria">
    <w:altName w:val="Times New Roman"/>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681655956"/>
      <w:docPartObj>
        <w:docPartGallery w:val="Page Numbers (Bottom of Page)"/>
        <w:docPartUnique/>
      </w:docPartObj>
    </w:sdtPr>
    <w:sdtEndPr/>
    <w:sdtContent>
      <w:p w14:paraId="1FEF7366" w14:textId="591FA286" w:rsidR="00405F74" w:rsidRDefault="00405F74">
        <w:pPr>
          <w:pStyle w:val="Footer"/>
          <w:jc w:val="center"/>
        </w:pPr>
        <w:r>
          <w:fldChar w:fldCharType="begin"/>
        </w:r>
        <w:r>
          <w:instrText xml:space="preserve"> PAGE   \* MERGEFORMAT </w:instrText>
        </w:r>
        <w:r>
          <w:fldChar w:fldCharType="separate"/>
        </w:r>
        <w:r w:rsidR="00795360">
          <w:rPr>
            <w:noProof/>
            <w:rtl/>
          </w:rPr>
          <w:t>1</w:t>
        </w:r>
        <w:r>
          <w:rPr>
            <w:noProof/>
          </w:rPr>
          <w:fldChar w:fldCharType="end"/>
        </w:r>
      </w:p>
    </w:sdtContent>
  </w:sdt>
  <w:p w14:paraId="402ACA46" w14:textId="77777777" w:rsidR="00405F74" w:rsidRDefault="00405F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478214560"/>
      <w:docPartObj>
        <w:docPartGallery w:val="Page Numbers (Bottom of Page)"/>
        <w:docPartUnique/>
      </w:docPartObj>
    </w:sdtPr>
    <w:sdtEndPr/>
    <w:sdtContent>
      <w:p w14:paraId="45120143" w14:textId="22E96E3D" w:rsidR="00405F74" w:rsidRDefault="00405F74">
        <w:pPr>
          <w:pStyle w:val="Footer"/>
          <w:jc w:val="center"/>
        </w:pPr>
        <w:r>
          <w:fldChar w:fldCharType="begin"/>
        </w:r>
        <w:r>
          <w:instrText xml:space="preserve"> PAGE   \* MERGEFORMAT </w:instrText>
        </w:r>
        <w:r>
          <w:fldChar w:fldCharType="separate"/>
        </w:r>
        <w:r w:rsidR="00D41CC9">
          <w:rPr>
            <w:noProof/>
            <w:rtl/>
          </w:rPr>
          <w:t>36</w:t>
        </w:r>
        <w:r>
          <w:rPr>
            <w:noProof/>
          </w:rPr>
          <w:fldChar w:fldCharType="end"/>
        </w:r>
      </w:p>
    </w:sdtContent>
  </w:sdt>
  <w:p w14:paraId="5EC74B71" w14:textId="77777777" w:rsidR="00405F74" w:rsidRDefault="00405F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C5C201" w14:textId="77777777" w:rsidR="009E386E" w:rsidRDefault="009E386E" w:rsidP="006F3FC1">
      <w:pPr>
        <w:bidi w:val="0"/>
      </w:pPr>
      <w:r>
        <w:separator/>
      </w:r>
    </w:p>
  </w:footnote>
  <w:footnote w:type="continuationSeparator" w:id="0">
    <w:p w14:paraId="433F68C3" w14:textId="77777777" w:rsidR="009E386E" w:rsidRDefault="009E386E" w:rsidP="007C6FB3">
      <w:r>
        <w:continuationSeparator/>
      </w:r>
    </w:p>
  </w:footnote>
  <w:footnote w:id="1">
    <w:p w14:paraId="14F83227" w14:textId="7D46A8FA" w:rsidR="00405F74" w:rsidRPr="00CD6FBD" w:rsidRDefault="00405F74">
      <w:pPr>
        <w:pStyle w:val="FootnoteText"/>
        <w:rPr>
          <w:rFonts w:cs="B Nazanin"/>
          <w:lang w:bidi="fa-IR"/>
        </w:rPr>
      </w:pPr>
      <w:r w:rsidRPr="00154514">
        <w:rPr>
          <w:rStyle w:val="FootnoteReference"/>
        </w:rPr>
        <w:footnoteRef/>
      </w:r>
      <w:r w:rsidRPr="00154514">
        <w:rPr>
          <w:rtl/>
        </w:rPr>
        <w:t xml:space="preserve"> </w:t>
      </w:r>
      <w:r w:rsidRPr="00154514">
        <w:rPr>
          <w:rFonts w:cs="B Nazanin" w:hint="cs"/>
          <w:rtl/>
          <w:lang w:bidi="fa-IR"/>
        </w:rPr>
        <w:t>برای نگارش پایان‌نامه به زبان انگلیسی، صفحات مشخصات آغازین به انگلیسی و مطابق با فرم‌های شماره 3 و 4 و صفحات مشخصات پایانی نیز به فارسی و مطابق با فرم‌های 1 و 2 درج شود. ترتیب سایر موارد با پایان‌نامه به زبان فارسی مشترک است.</w:t>
      </w:r>
    </w:p>
  </w:footnote>
  <w:footnote w:id="2">
    <w:p w14:paraId="398F6D22" w14:textId="5F60C7B5" w:rsidR="00405F74" w:rsidRDefault="00405F74">
      <w:pPr>
        <w:pStyle w:val="FootnoteText"/>
        <w:rPr>
          <w:rtl/>
          <w:lang w:bidi="fa-IR"/>
        </w:rPr>
      </w:pPr>
      <w:r w:rsidRPr="00154514">
        <w:rPr>
          <w:rFonts w:cs="B Nazanin"/>
          <w:color w:val="00B050"/>
          <w:vertAlign w:val="superscript"/>
          <w:lang w:bidi="fa-IR"/>
        </w:rPr>
        <w:footnoteRef/>
      </w:r>
      <w:r w:rsidRPr="00154514">
        <w:rPr>
          <w:rFonts w:cs="B Nazanin"/>
          <w:color w:val="00B050"/>
          <w:rtl/>
          <w:lang w:bidi="fa-IR"/>
        </w:rPr>
        <w:t xml:space="preserve"> </w:t>
      </w:r>
      <w:r w:rsidRPr="00154514">
        <w:rPr>
          <w:rFonts w:cs="B Nazanin" w:hint="cs"/>
          <w:color w:val="00B050"/>
          <w:rtl/>
          <w:lang w:bidi="fa-IR"/>
        </w:rPr>
        <w:t>در نگارش پایان‌نامه به زبان انگلیسی، اسکن فرم صورت جلسه انگلیسی درج می‌شود.</w:t>
      </w:r>
    </w:p>
  </w:footnote>
  <w:footnote w:id="3">
    <w:p w14:paraId="7A502591" w14:textId="7A41D2C1" w:rsidR="00405F74" w:rsidRPr="00CE323B" w:rsidRDefault="00405F74">
      <w:pPr>
        <w:pStyle w:val="FootnoteText"/>
        <w:rPr>
          <w:rFonts w:cs="B Nazanin"/>
          <w:sz w:val="24"/>
        </w:rPr>
      </w:pPr>
      <w:r w:rsidRPr="00CE323B">
        <w:rPr>
          <w:rStyle w:val="FootnoteReference"/>
          <w:rFonts w:cs="B Nazanin"/>
          <w:color w:val="00B050"/>
          <w:sz w:val="24"/>
        </w:rPr>
        <w:footnoteRef/>
      </w:r>
      <w:r w:rsidRPr="00CE323B">
        <w:rPr>
          <w:rFonts w:cs="B Nazanin"/>
          <w:color w:val="00B050"/>
          <w:sz w:val="24"/>
          <w:rtl/>
        </w:rPr>
        <w:t xml:space="preserve"> </w:t>
      </w:r>
      <w:r w:rsidRPr="00CE323B">
        <w:rPr>
          <w:rFonts w:cs="B Nazanin" w:hint="cs"/>
          <w:color w:val="00B050"/>
          <w:sz w:val="24"/>
          <w:rtl/>
        </w:rPr>
        <w:t xml:space="preserve">تاریخ تصویب پیشنهاده (پروپوزال) در گروه آموزشی </w:t>
      </w:r>
    </w:p>
  </w:footnote>
  <w:footnote w:id="4">
    <w:p w14:paraId="6B799A9A" w14:textId="29474300" w:rsidR="00405F74" w:rsidRDefault="00405F74" w:rsidP="00154514">
      <w:pPr>
        <w:pStyle w:val="FootnoteText"/>
        <w:rPr>
          <w:rtl/>
          <w:lang w:bidi="fa-IR"/>
        </w:rPr>
      </w:pPr>
      <w:r w:rsidRPr="00CE323B">
        <w:rPr>
          <w:rFonts w:cs="B Nazanin"/>
          <w:color w:val="00B050"/>
          <w:lang w:bidi="fa-IR"/>
        </w:rPr>
        <w:footnoteRef/>
      </w:r>
      <w:r w:rsidRPr="00CE323B">
        <w:rPr>
          <w:rFonts w:cs="B Nazanin"/>
          <w:color w:val="00B050"/>
          <w:rtl/>
          <w:lang w:bidi="fa-IR"/>
        </w:rPr>
        <w:t xml:space="preserve"> در نگارش پا</w:t>
      </w:r>
      <w:r w:rsidRPr="00CE323B">
        <w:rPr>
          <w:rFonts w:cs="B Nazanin" w:hint="cs"/>
          <w:color w:val="00B050"/>
          <w:rtl/>
          <w:lang w:bidi="fa-IR"/>
        </w:rPr>
        <w:t>ی</w:t>
      </w:r>
      <w:r w:rsidRPr="00CE323B">
        <w:rPr>
          <w:rFonts w:cs="B Nazanin" w:hint="eastAsia"/>
          <w:color w:val="00B050"/>
          <w:rtl/>
          <w:lang w:bidi="fa-IR"/>
        </w:rPr>
        <w:t>ان‌نامه</w:t>
      </w:r>
      <w:r w:rsidRPr="00CE323B">
        <w:rPr>
          <w:rFonts w:cs="B Nazanin"/>
          <w:color w:val="00B050"/>
          <w:rtl/>
          <w:lang w:bidi="fa-IR"/>
        </w:rPr>
        <w:t xml:space="preserve"> به زبان انگل</w:t>
      </w:r>
      <w:r w:rsidRPr="00CE323B">
        <w:rPr>
          <w:rFonts w:cs="B Nazanin" w:hint="cs"/>
          <w:color w:val="00B050"/>
          <w:rtl/>
          <w:lang w:bidi="fa-IR"/>
        </w:rPr>
        <w:t>ی</w:t>
      </w:r>
      <w:r w:rsidRPr="00CE323B">
        <w:rPr>
          <w:rFonts w:cs="B Nazanin" w:hint="eastAsia"/>
          <w:color w:val="00B050"/>
          <w:rtl/>
          <w:lang w:bidi="fa-IR"/>
        </w:rPr>
        <w:t>س</w:t>
      </w:r>
      <w:r w:rsidRPr="00CE323B">
        <w:rPr>
          <w:rFonts w:cs="B Nazanin" w:hint="cs"/>
          <w:color w:val="00B050"/>
          <w:rtl/>
          <w:lang w:bidi="fa-IR"/>
        </w:rPr>
        <w:t>ی</w:t>
      </w:r>
      <w:r w:rsidRPr="00CE323B">
        <w:rPr>
          <w:rFonts w:cs="B Nazanin" w:hint="eastAsia"/>
          <w:color w:val="00B050"/>
          <w:rtl/>
          <w:lang w:bidi="fa-IR"/>
        </w:rPr>
        <w:t>،</w:t>
      </w:r>
      <w:r w:rsidRPr="00CE323B">
        <w:rPr>
          <w:rFonts w:cs="B Nazanin"/>
          <w:color w:val="00B050"/>
          <w:rtl/>
          <w:lang w:bidi="fa-IR"/>
        </w:rPr>
        <w:t xml:space="preserve"> اسکن فرم </w:t>
      </w:r>
      <w:r w:rsidRPr="00154514">
        <w:rPr>
          <w:rFonts w:cs="B Nazanin"/>
          <w:color w:val="00B050"/>
          <w:rtl/>
          <w:lang w:bidi="fa-IR"/>
        </w:rPr>
        <w:t>تاييدي</w:t>
      </w:r>
      <w:r w:rsidRPr="00154514">
        <w:rPr>
          <w:rFonts w:cs="B Nazanin" w:hint="cs"/>
          <w:color w:val="00B050"/>
          <w:rtl/>
          <w:lang w:bidi="fa-IR"/>
        </w:rPr>
        <w:t>ۀ</w:t>
      </w:r>
      <w:r w:rsidRPr="00154514">
        <w:rPr>
          <w:rFonts w:cs="B Nazanin"/>
          <w:color w:val="00B050"/>
          <w:rtl/>
          <w:lang w:bidi="fa-IR"/>
        </w:rPr>
        <w:t xml:space="preserve"> صحت و اصالت نتايج پايان‌نامه </w:t>
      </w:r>
      <w:r w:rsidRPr="00CE323B">
        <w:rPr>
          <w:rFonts w:cs="B Nazanin"/>
          <w:color w:val="00B050"/>
          <w:rtl/>
          <w:lang w:bidi="fa-IR"/>
        </w:rPr>
        <w:t>انگل</w:t>
      </w:r>
      <w:r w:rsidRPr="00CE323B">
        <w:rPr>
          <w:rFonts w:cs="B Nazanin" w:hint="cs"/>
          <w:color w:val="00B050"/>
          <w:rtl/>
          <w:lang w:bidi="fa-IR"/>
        </w:rPr>
        <w:t>ی</w:t>
      </w:r>
      <w:r w:rsidRPr="00CE323B">
        <w:rPr>
          <w:rFonts w:cs="B Nazanin" w:hint="eastAsia"/>
          <w:color w:val="00B050"/>
          <w:rtl/>
          <w:lang w:bidi="fa-IR"/>
        </w:rPr>
        <w:t>س</w:t>
      </w:r>
      <w:r w:rsidRPr="00CE323B">
        <w:rPr>
          <w:rFonts w:cs="B Nazanin" w:hint="cs"/>
          <w:color w:val="00B050"/>
          <w:rtl/>
          <w:lang w:bidi="fa-IR"/>
        </w:rPr>
        <w:t>ی</w:t>
      </w:r>
      <w:r w:rsidRPr="00CE323B">
        <w:rPr>
          <w:rFonts w:cs="B Nazanin"/>
          <w:color w:val="00B050"/>
          <w:rtl/>
          <w:lang w:bidi="fa-IR"/>
        </w:rPr>
        <w:t xml:space="preserve"> درج م</w:t>
      </w:r>
      <w:r w:rsidRPr="00CE323B">
        <w:rPr>
          <w:rFonts w:cs="B Nazanin" w:hint="cs"/>
          <w:color w:val="00B050"/>
          <w:rtl/>
          <w:lang w:bidi="fa-IR"/>
        </w:rPr>
        <w:t>ی‌</w:t>
      </w:r>
      <w:r w:rsidRPr="00CE323B">
        <w:rPr>
          <w:rFonts w:cs="B Nazanin" w:hint="eastAsia"/>
          <w:color w:val="00B050"/>
          <w:rtl/>
          <w:lang w:bidi="fa-IR"/>
        </w:rPr>
        <w:t>شود</w:t>
      </w:r>
      <w:r w:rsidRPr="00CE323B">
        <w:rPr>
          <w:rFonts w:cs="B Nazanin"/>
          <w:color w:val="00B050"/>
          <w:rtl/>
          <w:lang w:bidi="fa-IR"/>
        </w:rPr>
        <w:t>.</w:t>
      </w:r>
    </w:p>
  </w:footnote>
  <w:footnote w:id="5">
    <w:p w14:paraId="5988EFC0" w14:textId="35518EE2" w:rsidR="00405F74" w:rsidRPr="00F77178" w:rsidRDefault="00405F74" w:rsidP="00F77178">
      <w:pPr>
        <w:pStyle w:val="FootnoteText"/>
        <w:rPr>
          <w:rFonts w:cs="B Nazanin"/>
          <w:color w:val="00B050"/>
          <w:lang w:bidi="fa-IR"/>
        </w:rPr>
      </w:pPr>
      <w:r w:rsidRPr="00F77178">
        <w:rPr>
          <w:rStyle w:val="FootnoteReference"/>
          <w:rFonts w:cs="B Nazanin"/>
          <w:color w:val="00B050"/>
        </w:rPr>
        <w:footnoteRef/>
      </w:r>
      <w:r w:rsidRPr="00F77178">
        <w:rPr>
          <w:rFonts w:cs="B Nazanin"/>
          <w:color w:val="00B050"/>
          <w:rtl/>
        </w:rPr>
        <w:t xml:space="preserve"> </w:t>
      </w:r>
      <w:r w:rsidRPr="00F77178">
        <w:rPr>
          <w:rFonts w:cs="B Nazanin" w:hint="cs"/>
          <w:color w:val="00B050"/>
          <w:rtl/>
          <w:lang w:bidi="fa-IR"/>
        </w:rPr>
        <w:t>در نگارش پایان‌نامه به زبان انگلیسی، ابتدا چکیده انگلیسی و پس از پیوست‌ها چکیده فارسی درج می‌شود.</w:t>
      </w:r>
    </w:p>
  </w:footnote>
  <w:footnote w:id="6">
    <w:p w14:paraId="7EE3B715" w14:textId="34413812" w:rsidR="00405F74" w:rsidRPr="00F212A6" w:rsidRDefault="00405F74">
      <w:pPr>
        <w:pStyle w:val="FootnoteText"/>
        <w:rPr>
          <w:rFonts w:cs="B Nazanin"/>
          <w:color w:val="002060"/>
          <w:rtl/>
          <w:lang w:bidi="fa-IR"/>
        </w:rPr>
      </w:pPr>
      <w:r w:rsidRPr="00F212A6">
        <w:rPr>
          <w:rStyle w:val="FootnoteReference"/>
          <w:rFonts w:cs="B Nazanin"/>
          <w:color w:val="002060"/>
        </w:rPr>
        <w:footnoteRef/>
      </w:r>
      <w:r w:rsidRPr="00F212A6">
        <w:rPr>
          <w:rFonts w:cs="B Nazanin"/>
          <w:color w:val="002060"/>
          <w:rtl/>
        </w:rPr>
        <w:t xml:space="preserve"> </w:t>
      </w:r>
      <w:r w:rsidRPr="00F212A6">
        <w:rPr>
          <w:rFonts w:cs="B Nazanin" w:hint="eastAsia"/>
          <w:color w:val="002060"/>
          <w:rtl/>
        </w:rPr>
        <w:t>در</w:t>
      </w:r>
      <w:r w:rsidRPr="00F212A6">
        <w:rPr>
          <w:rFonts w:cs="B Nazanin"/>
          <w:color w:val="002060"/>
          <w:rtl/>
        </w:rPr>
        <w:t xml:space="preserve"> پا</w:t>
      </w:r>
      <w:r w:rsidRPr="00F212A6">
        <w:rPr>
          <w:rFonts w:cs="B Nazanin" w:hint="cs"/>
          <w:color w:val="002060"/>
          <w:rtl/>
        </w:rPr>
        <w:t>ی</w:t>
      </w:r>
      <w:r w:rsidRPr="00F212A6">
        <w:rPr>
          <w:rFonts w:cs="B Nazanin" w:hint="eastAsia"/>
          <w:color w:val="002060"/>
          <w:rtl/>
        </w:rPr>
        <w:t>ان‌نامه</w:t>
      </w:r>
      <w:r w:rsidRPr="00F212A6">
        <w:rPr>
          <w:rFonts w:cs="B Nazanin"/>
          <w:color w:val="002060"/>
          <w:rtl/>
        </w:rPr>
        <w:t xml:space="preserve"> به زبان انگل</w:t>
      </w:r>
      <w:r w:rsidRPr="00F212A6">
        <w:rPr>
          <w:rFonts w:cs="B Nazanin" w:hint="cs"/>
          <w:color w:val="002060"/>
          <w:rtl/>
        </w:rPr>
        <w:t>ی</w:t>
      </w:r>
      <w:r w:rsidRPr="00F212A6">
        <w:rPr>
          <w:rFonts w:cs="B Nazanin" w:hint="eastAsia"/>
          <w:color w:val="002060"/>
          <w:rtl/>
        </w:rPr>
        <w:t>س</w:t>
      </w:r>
      <w:r w:rsidRPr="00F212A6">
        <w:rPr>
          <w:rFonts w:cs="B Nazanin" w:hint="cs"/>
          <w:color w:val="002060"/>
          <w:rtl/>
        </w:rPr>
        <w:t>ی</w:t>
      </w:r>
      <w:r w:rsidRPr="00F212A6">
        <w:rPr>
          <w:rFonts w:cs="B Nazanin" w:hint="eastAsia"/>
          <w:color w:val="002060"/>
          <w:rtl/>
        </w:rPr>
        <w:t>،</w:t>
      </w:r>
      <w:r w:rsidRPr="00F212A6">
        <w:rPr>
          <w:rFonts w:cs="B Nazanin"/>
          <w:color w:val="002060"/>
          <w:rtl/>
        </w:rPr>
        <w:t xml:space="preserve"> عناو</w:t>
      </w:r>
      <w:r w:rsidRPr="00F212A6">
        <w:rPr>
          <w:rFonts w:cs="B Nazanin" w:hint="cs"/>
          <w:color w:val="002060"/>
          <w:rtl/>
        </w:rPr>
        <w:t>ی</w:t>
      </w:r>
      <w:r w:rsidRPr="00F212A6">
        <w:rPr>
          <w:rFonts w:cs="B Nazanin" w:hint="eastAsia"/>
          <w:color w:val="002060"/>
          <w:rtl/>
        </w:rPr>
        <w:t>ن</w:t>
      </w:r>
      <w:r w:rsidRPr="00F212A6">
        <w:rPr>
          <w:rFonts w:cs="B Nazanin"/>
          <w:color w:val="002060"/>
          <w:rtl/>
        </w:rPr>
        <w:t xml:space="preserve"> فصل‌ها با قلم </w:t>
      </w:r>
      <w:r w:rsidRPr="00F212A6">
        <w:rPr>
          <w:rFonts w:cs="B Nazanin"/>
          <w:color w:val="002060"/>
        </w:rPr>
        <w:t>Times New Roman</w:t>
      </w:r>
      <w:r w:rsidRPr="00F212A6">
        <w:rPr>
          <w:rFonts w:cs="B Nazanin"/>
          <w:color w:val="002060"/>
          <w:rtl/>
          <w:lang w:bidi="fa-IR"/>
        </w:rPr>
        <w:t xml:space="preserve"> درج شود.</w:t>
      </w:r>
    </w:p>
  </w:footnote>
  <w:footnote w:id="7">
    <w:p w14:paraId="3B3423E5" w14:textId="025DEC24" w:rsidR="00405F74" w:rsidRPr="00F212A6" w:rsidRDefault="00405F74">
      <w:pPr>
        <w:pStyle w:val="FootnoteText"/>
        <w:rPr>
          <w:rFonts w:cs="B Nazanin"/>
          <w:color w:val="002060"/>
        </w:rPr>
      </w:pPr>
      <w:r w:rsidRPr="00F212A6">
        <w:rPr>
          <w:rStyle w:val="FootnoteReference"/>
          <w:rFonts w:cs="B Nazanin"/>
          <w:color w:val="002060"/>
        </w:rPr>
        <w:footnoteRef/>
      </w:r>
      <w:r w:rsidRPr="00F212A6">
        <w:rPr>
          <w:rFonts w:cs="B Nazanin"/>
          <w:color w:val="002060"/>
          <w:rtl/>
        </w:rPr>
        <w:t xml:space="preserve"> </w:t>
      </w:r>
      <w:r w:rsidRPr="00F212A6">
        <w:rPr>
          <w:rFonts w:cs="B Nazanin" w:hint="eastAsia"/>
          <w:color w:val="002060"/>
          <w:rtl/>
        </w:rPr>
        <w:t>تمام</w:t>
      </w:r>
      <w:r w:rsidRPr="00F212A6">
        <w:rPr>
          <w:rFonts w:cs="B Nazanin" w:hint="cs"/>
          <w:color w:val="002060"/>
          <w:rtl/>
        </w:rPr>
        <w:t>ی</w:t>
      </w:r>
      <w:r w:rsidRPr="00F212A6">
        <w:rPr>
          <w:rFonts w:cs="B Nazanin"/>
          <w:color w:val="002060"/>
          <w:rtl/>
        </w:rPr>
        <w:t xml:space="preserve"> </w:t>
      </w:r>
      <w:r w:rsidRPr="00F212A6">
        <w:rPr>
          <w:rFonts w:cs="B Nazanin" w:hint="eastAsia"/>
          <w:color w:val="002060"/>
          <w:rtl/>
        </w:rPr>
        <w:t>ت</w:t>
      </w:r>
      <w:r w:rsidRPr="00F212A6">
        <w:rPr>
          <w:rFonts w:cs="B Nazanin" w:hint="cs"/>
          <w:color w:val="002060"/>
          <w:rtl/>
        </w:rPr>
        <w:t>ی</w:t>
      </w:r>
      <w:r w:rsidRPr="00F212A6">
        <w:rPr>
          <w:rFonts w:cs="B Nazanin" w:hint="eastAsia"/>
          <w:color w:val="002060"/>
          <w:rtl/>
        </w:rPr>
        <w:t>ترها</w:t>
      </w:r>
      <w:r w:rsidRPr="00F212A6">
        <w:rPr>
          <w:rFonts w:cs="B Nazanin" w:hint="cs"/>
          <w:color w:val="002060"/>
          <w:rtl/>
        </w:rPr>
        <w:t>ی</w:t>
      </w:r>
      <w:r w:rsidRPr="00F212A6">
        <w:rPr>
          <w:rFonts w:cs="B Nazanin"/>
          <w:color w:val="002060"/>
          <w:rtl/>
        </w:rPr>
        <w:t xml:space="preserve"> </w:t>
      </w:r>
      <w:r w:rsidRPr="00F212A6">
        <w:rPr>
          <w:rFonts w:cs="B Nazanin" w:hint="eastAsia"/>
          <w:color w:val="002060"/>
          <w:rtl/>
        </w:rPr>
        <w:t>اصل</w:t>
      </w:r>
      <w:r w:rsidRPr="00F212A6">
        <w:rPr>
          <w:rFonts w:cs="B Nazanin" w:hint="cs"/>
          <w:color w:val="002060"/>
          <w:rtl/>
        </w:rPr>
        <w:t>ی</w:t>
      </w:r>
      <w:r w:rsidRPr="00F212A6">
        <w:rPr>
          <w:rFonts w:cs="B Nazanin"/>
          <w:color w:val="002060"/>
          <w:rtl/>
        </w:rPr>
        <w:t xml:space="preserve"> </w:t>
      </w:r>
      <w:r w:rsidRPr="00F212A6">
        <w:rPr>
          <w:rFonts w:cs="B Nazanin" w:hint="eastAsia"/>
          <w:color w:val="002060"/>
          <w:rtl/>
        </w:rPr>
        <w:t>در</w:t>
      </w:r>
      <w:r w:rsidRPr="00F212A6">
        <w:rPr>
          <w:rFonts w:cs="B Nazanin"/>
          <w:color w:val="002060"/>
          <w:rtl/>
        </w:rPr>
        <w:t xml:space="preserve"> </w:t>
      </w:r>
      <w:r w:rsidRPr="00F212A6">
        <w:rPr>
          <w:rFonts w:cs="B Nazanin" w:hint="eastAsia"/>
          <w:color w:val="002060"/>
          <w:rtl/>
        </w:rPr>
        <w:t>پا</w:t>
      </w:r>
      <w:r w:rsidRPr="00F212A6">
        <w:rPr>
          <w:rFonts w:cs="B Nazanin" w:hint="cs"/>
          <w:color w:val="002060"/>
          <w:rtl/>
        </w:rPr>
        <w:t>ی</w:t>
      </w:r>
      <w:r w:rsidRPr="00F212A6">
        <w:rPr>
          <w:rFonts w:cs="B Nazanin" w:hint="eastAsia"/>
          <w:color w:val="002060"/>
          <w:rtl/>
        </w:rPr>
        <w:t>ان‌نامه</w:t>
      </w:r>
      <w:r w:rsidRPr="00F212A6">
        <w:rPr>
          <w:rFonts w:cs="B Nazanin"/>
          <w:color w:val="002060"/>
          <w:rtl/>
        </w:rPr>
        <w:t xml:space="preserve"> </w:t>
      </w:r>
      <w:r w:rsidRPr="00F212A6">
        <w:rPr>
          <w:rFonts w:cs="B Nazanin" w:hint="eastAsia"/>
          <w:color w:val="002060"/>
          <w:rtl/>
        </w:rPr>
        <w:t>به</w:t>
      </w:r>
      <w:r w:rsidRPr="00F212A6">
        <w:rPr>
          <w:rFonts w:cs="B Nazanin"/>
          <w:color w:val="002060"/>
          <w:rtl/>
        </w:rPr>
        <w:t xml:space="preserve"> </w:t>
      </w:r>
      <w:r w:rsidRPr="00F212A6">
        <w:rPr>
          <w:rFonts w:cs="B Nazanin" w:hint="eastAsia"/>
          <w:color w:val="002060"/>
          <w:rtl/>
        </w:rPr>
        <w:t>زبان</w:t>
      </w:r>
      <w:r w:rsidRPr="00F212A6">
        <w:rPr>
          <w:rFonts w:cs="B Nazanin"/>
          <w:color w:val="002060"/>
          <w:rtl/>
        </w:rPr>
        <w:t xml:space="preserve"> </w:t>
      </w:r>
      <w:r w:rsidRPr="00F212A6">
        <w:rPr>
          <w:rFonts w:cs="B Nazanin" w:hint="eastAsia"/>
          <w:color w:val="002060"/>
          <w:rtl/>
        </w:rPr>
        <w:t>انگل</w:t>
      </w:r>
      <w:r w:rsidRPr="00F212A6">
        <w:rPr>
          <w:rFonts w:cs="B Nazanin" w:hint="cs"/>
          <w:color w:val="002060"/>
          <w:rtl/>
        </w:rPr>
        <w:t>ی</w:t>
      </w:r>
      <w:r w:rsidRPr="00F212A6">
        <w:rPr>
          <w:rFonts w:cs="B Nazanin" w:hint="eastAsia"/>
          <w:color w:val="002060"/>
          <w:rtl/>
        </w:rPr>
        <w:t>س</w:t>
      </w:r>
      <w:r w:rsidRPr="00F212A6">
        <w:rPr>
          <w:rFonts w:cs="B Nazanin" w:hint="cs"/>
          <w:color w:val="002060"/>
          <w:rtl/>
        </w:rPr>
        <w:t>ی</w:t>
      </w:r>
      <w:r w:rsidRPr="00F212A6">
        <w:rPr>
          <w:rFonts w:cs="B Nazanin" w:hint="eastAsia"/>
          <w:color w:val="002060"/>
          <w:rtl/>
        </w:rPr>
        <w:t>،</w:t>
      </w:r>
      <w:r w:rsidRPr="00F212A6">
        <w:rPr>
          <w:rFonts w:cs="B Nazanin"/>
          <w:color w:val="002060"/>
          <w:rtl/>
        </w:rPr>
        <w:t xml:space="preserve"> </w:t>
      </w:r>
      <w:r w:rsidRPr="00F212A6">
        <w:rPr>
          <w:rFonts w:cs="B Nazanin" w:hint="eastAsia"/>
          <w:color w:val="002060"/>
          <w:rtl/>
        </w:rPr>
        <w:t>با</w:t>
      </w:r>
      <w:r w:rsidRPr="00F212A6">
        <w:rPr>
          <w:rFonts w:cs="B Nazanin"/>
          <w:color w:val="002060"/>
          <w:rtl/>
        </w:rPr>
        <w:t xml:space="preserve"> </w:t>
      </w:r>
      <w:r w:rsidRPr="00F212A6">
        <w:rPr>
          <w:rFonts w:cs="B Nazanin" w:hint="eastAsia"/>
          <w:color w:val="002060"/>
          <w:rtl/>
        </w:rPr>
        <w:t>ترازبند</w:t>
      </w:r>
      <w:r w:rsidRPr="00F212A6">
        <w:rPr>
          <w:rFonts w:cs="B Nazanin" w:hint="cs"/>
          <w:color w:val="002060"/>
          <w:rtl/>
        </w:rPr>
        <w:t>ی</w:t>
      </w:r>
      <w:r w:rsidRPr="00F212A6">
        <w:rPr>
          <w:rFonts w:cs="B Nazanin"/>
          <w:color w:val="002060"/>
          <w:rtl/>
        </w:rPr>
        <w:t xml:space="preserve"> </w:t>
      </w:r>
      <w:r w:rsidRPr="00F212A6">
        <w:rPr>
          <w:rFonts w:cs="B Nazanin" w:hint="eastAsia"/>
          <w:color w:val="002060"/>
          <w:rtl/>
        </w:rPr>
        <w:t>چپ‌چ</w:t>
      </w:r>
      <w:r w:rsidRPr="00F212A6">
        <w:rPr>
          <w:rFonts w:cs="B Nazanin" w:hint="cs"/>
          <w:color w:val="002060"/>
          <w:rtl/>
        </w:rPr>
        <w:t>ی</w:t>
      </w:r>
      <w:r w:rsidRPr="00F212A6">
        <w:rPr>
          <w:rFonts w:cs="B Nazanin" w:hint="eastAsia"/>
          <w:color w:val="002060"/>
          <w:rtl/>
        </w:rPr>
        <w:t>ن</w:t>
      </w:r>
      <w:r w:rsidRPr="00F212A6">
        <w:rPr>
          <w:rFonts w:cs="B Nazanin"/>
          <w:color w:val="002060"/>
          <w:rtl/>
        </w:rPr>
        <w:t xml:space="preserve"> </w:t>
      </w:r>
      <w:r w:rsidRPr="00F212A6">
        <w:rPr>
          <w:rFonts w:cs="B Nazanin" w:hint="eastAsia"/>
          <w:color w:val="002060"/>
          <w:rtl/>
        </w:rPr>
        <w:t>باشد</w:t>
      </w:r>
      <w:r w:rsidRPr="00F212A6">
        <w:rPr>
          <w:rFonts w:cs="B Nazanin"/>
          <w:color w:val="002060"/>
          <w:rtl/>
        </w:rPr>
        <w:t>.</w:t>
      </w:r>
    </w:p>
  </w:footnote>
  <w:footnote w:id="8">
    <w:p w14:paraId="6ADA5B6C" w14:textId="4F0D6405" w:rsidR="00405F74" w:rsidRPr="00206A10" w:rsidRDefault="00405F74">
      <w:pPr>
        <w:pStyle w:val="FootnoteText"/>
        <w:rPr>
          <w:rFonts w:cs="B Nazanin"/>
          <w:color w:val="00B050"/>
        </w:rPr>
      </w:pPr>
      <w:r w:rsidRPr="00F212A6">
        <w:rPr>
          <w:rStyle w:val="FootnoteReference"/>
          <w:rFonts w:cs="B Nazanin"/>
          <w:color w:val="002060"/>
        </w:rPr>
        <w:footnoteRef/>
      </w:r>
      <w:r w:rsidRPr="00F212A6">
        <w:rPr>
          <w:rFonts w:cs="B Nazanin"/>
          <w:color w:val="002060"/>
          <w:rtl/>
        </w:rPr>
        <w:t xml:space="preserve"> </w:t>
      </w:r>
      <w:r w:rsidRPr="00F212A6">
        <w:rPr>
          <w:rFonts w:cs="B Nazanin" w:hint="eastAsia"/>
          <w:color w:val="002060"/>
          <w:rtl/>
        </w:rPr>
        <w:t>تمام</w:t>
      </w:r>
      <w:r w:rsidRPr="00F212A6">
        <w:rPr>
          <w:rFonts w:cs="B Nazanin" w:hint="cs"/>
          <w:color w:val="002060"/>
          <w:rtl/>
        </w:rPr>
        <w:t>ی</w:t>
      </w:r>
      <w:r w:rsidRPr="00F212A6">
        <w:rPr>
          <w:rFonts w:cs="B Nazanin"/>
          <w:color w:val="002060"/>
          <w:rtl/>
        </w:rPr>
        <w:t xml:space="preserve"> </w:t>
      </w:r>
      <w:r w:rsidRPr="00F212A6">
        <w:rPr>
          <w:rFonts w:cs="B Nazanin" w:hint="eastAsia"/>
          <w:color w:val="002060"/>
          <w:rtl/>
        </w:rPr>
        <w:t>ت</w:t>
      </w:r>
      <w:r w:rsidRPr="00F212A6">
        <w:rPr>
          <w:rFonts w:cs="B Nazanin" w:hint="cs"/>
          <w:color w:val="002060"/>
          <w:rtl/>
        </w:rPr>
        <w:t>ی</w:t>
      </w:r>
      <w:r w:rsidRPr="00F212A6">
        <w:rPr>
          <w:rFonts w:cs="B Nazanin" w:hint="eastAsia"/>
          <w:color w:val="002060"/>
          <w:rtl/>
        </w:rPr>
        <w:t>ترها</w:t>
      </w:r>
      <w:r w:rsidRPr="00F212A6">
        <w:rPr>
          <w:rFonts w:cs="B Nazanin" w:hint="cs"/>
          <w:color w:val="002060"/>
          <w:rtl/>
        </w:rPr>
        <w:t>ی</w:t>
      </w:r>
      <w:r w:rsidRPr="00F212A6">
        <w:rPr>
          <w:rFonts w:cs="B Nazanin"/>
          <w:color w:val="002060"/>
          <w:rtl/>
        </w:rPr>
        <w:t xml:space="preserve"> </w:t>
      </w:r>
      <w:r w:rsidRPr="00F212A6">
        <w:rPr>
          <w:rFonts w:cs="B Nazanin" w:hint="eastAsia"/>
          <w:color w:val="002060"/>
          <w:rtl/>
        </w:rPr>
        <w:t>فرع</w:t>
      </w:r>
      <w:r w:rsidRPr="00F212A6">
        <w:rPr>
          <w:rFonts w:cs="B Nazanin" w:hint="cs"/>
          <w:color w:val="002060"/>
          <w:rtl/>
        </w:rPr>
        <w:t>ی</w:t>
      </w:r>
      <w:r w:rsidRPr="00F212A6">
        <w:rPr>
          <w:rFonts w:cs="B Nazanin"/>
          <w:color w:val="002060"/>
          <w:rtl/>
        </w:rPr>
        <w:t xml:space="preserve"> </w:t>
      </w:r>
      <w:r w:rsidRPr="00F212A6">
        <w:rPr>
          <w:rFonts w:cs="B Nazanin" w:hint="eastAsia"/>
          <w:color w:val="002060"/>
          <w:rtl/>
        </w:rPr>
        <w:t>در</w:t>
      </w:r>
      <w:r w:rsidRPr="00F212A6">
        <w:rPr>
          <w:rFonts w:cs="B Nazanin"/>
          <w:color w:val="002060"/>
          <w:rtl/>
        </w:rPr>
        <w:t xml:space="preserve"> </w:t>
      </w:r>
      <w:r w:rsidRPr="00F212A6">
        <w:rPr>
          <w:rFonts w:cs="B Nazanin" w:hint="eastAsia"/>
          <w:color w:val="002060"/>
          <w:rtl/>
        </w:rPr>
        <w:t>پا</w:t>
      </w:r>
      <w:r w:rsidRPr="00F212A6">
        <w:rPr>
          <w:rFonts w:cs="B Nazanin" w:hint="cs"/>
          <w:color w:val="002060"/>
          <w:rtl/>
        </w:rPr>
        <w:t>ی</w:t>
      </w:r>
      <w:r w:rsidRPr="00F212A6">
        <w:rPr>
          <w:rFonts w:cs="B Nazanin" w:hint="eastAsia"/>
          <w:color w:val="002060"/>
          <w:rtl/>
        </w:rPr>
        <w:t>ان‌نامه</w:t>
      </w:r>
      <w:r w:rsidRPr="00F212A6">
        <w:rPr>
          <w:rFonts w:cs="B Nazanin"/>
          <w:color w:val="002060"/>
          <w:rtl/>
        </w:rPr>
        <w:t xml:space="preserve"> </w:t>
      </w:r>
      <w:r w:rsidRPr="00F212A6">
        <w:rPr>
          <w:rFonts w:cs="B Nazanin" w:hint="eastAsia"/>
          <w:color w:val="002060"/>
          <w:rtl/>
        </w:rPr>
        <w:t>به</w:t>
      </w:r>
      <w:r w:rsidRPr="00F212A6">
        <w:rPr>
          <w:rFonts w:cs="B Nazanin"/>
          <w:color w:val="002060"/>
          <w:rtl/>
        </w:rPr>
        <w:t xml:space="preserve"> </w:t>
      </w:r>
      <w:r w:rsidRPr="00F212A6">
        <w:rPr>
          <w:rFonts w:cs="B Nazanin" w:hint="eastAsia"/>
          <w:color w:val="002060"/>
          <w:rtl/>
        </w:rPr>
        <w:t>زبان</w:t>
      </w:r>
      <w:r w:rsidRPr="00F212A6">
        <w:rPr>
          <w:rFonts w:cs="B Nazanin"/>
          <w:color w:val="002060"/>
          <w:rtl/>
        </w:rPr>
        <w:t xml:space="preserve"> </w:t>
      </w:r>
      <w:r w:rsidRPr="00F212A6">
        <w:rPr>
          <w:rFonts w:cs="B Nazanin" w:hint="eastAsia"/>
          <w:color w:val="002060"/>
          <w:rtl/>
        </w:rPr>
        <w:t>انگل</w:t>
      </w:r>
      <w:r w:rsidRPr="00F212A6">
        <w:rPr>
          <w:rFonts w:cs="B Nazanin" w:hint="cs"/>
          <w:color w:val="002060"/>
          <w:rtl/>
        </w:rPr>
        <w:t>ی</w:t>
      </w:r>
      <w:r w:rsidRPr="00F212A6">
        <w:rPr>
          <w:rFonts w:cs="B Nazanin" w:hint="eastAsia"/>
          <w:color w:val="002060"/>
          <w:rtl/>
        </w:rPr>
        <w:t>س</w:t>
      </w:r>
      <w:r w:rsidRPr="00F212A6">
        <w:rPr>
          <w:rFonts w:cs="B Nazanin" w:hint="cs"/>
          <w:color w:val="002060"/>
          <w:rtl/>
        </w:rPr>
        <w:t>ی</w:t>
      </w:r>
      <w:r w:rsidRPr="00F212A6">
        <w:rPr>
          <w:rFonts w:cs="B Nazanin" w:hint="eastAsia"/>
          <w:color w:val="002060"/>
          <w:rtl/>
        </w:rPr>
        <w:t>،</w:t>
      </w:r>
      <w:r w:rsidRPr="00F212A6">
        <w:rPr>
          <w:rFonts w:cs="B Nazanin"/>
          <w:color w:val="002060"/>
          <w:rtl/>
        </w:rPr>
        <w:t xml:space="preserve"> </w:t>
      </w:r>
      <w:r w:rsidRPr="00F212A6">
        <w:rPr>
          <w:rFonts w:cs="B Nazanin" w:hint="eastAsia"/>
          <w:color w:val="002060"/>
          <w:rtl/>
        </w:rPr>
        <w:t>با</w:t>
      </w:r>
      <w:r w:rsidRPr="00F212A6">
        <w:rPr>
          <w:rFonts w:cs="B Nazanin"/>
          <w:color w:val="002060"/>
          <w:rtl/>
        </w:rPr>
        <w:t xml:space="preserve"> </w:t>
      </w:r>
      <w:r w:rsidRPr="00F212A6">
        <w:rPr>
          <w:rFonts w:cs="B Nazanin" w:hint="eastAsia"/>
          <w:color w:val="002060"/>
          <w:rtl/>
        </w:rPr>
        <w:t>ترازبند</w:t>
      </w:r>
      <w:r w:rsidRPr="00F212A6">
        <w:rPr>
          <w:rFonts w:cs="B Nazanin" w:hint="cs"/>
          <w:color w:val="002060"/>
          <w:rtl/>
        </w:rPr>
        <w:t>ی</w:t>
      </w:r>
      <w:r w:rsidRPr="00F212A6">
        <w:rPr>
          <w:rFonts w:cs="B Nazanin"/>
          <w:color w:val="002060"/>
          <w:rtl/>
        </w:rPr>
        <w:t xml:space="preserve"> </w:t>
      </w:r>
      <w:r w:rsidRPr="00F212A6">
        <w:rPr>
          <w:rFonts w:cs="B Nazanin" w:hint="eastAsia"/>
          <w:color w:val="002060"/>
          <w:rtl/>
        </w:rPr>
        <w:t>چپ‌چ</w:t>
      </w:r>
      <w:r w:rsidRPr="00F212A6">
        <w:rPr>
          <w:rFonts w:cs="B Nazanin" w:hint="cs"/>
          <w:color w:val="002060"/>
          <w:rtl/>
        </w:rPr>
        <w:t>ی</w:t>
      </w:r>
      <w:r w:rsidRPr="00F212A6">
        <w:rPr>
          <w:rFonts w:cs="B Nazanin" w:hint="eastAsia"/>
          <w:color w:val="002060"/>
          <w:rtl/>
        </w:rPr>
        <w:t>ن</w:t>
      </w:r>
      <w:r w:rsidRPr="00F212A6">
        <w:rPr>
          <w:rFonts w:cs="B Nazanin"/>
          <w:color w:val="002060"/>
          <w:rtl/>
        </w:rPr>
        <w:t xml:space="preserve"> </w:t>
      </w:r>
      <w:r w:rsidRPr="00F212A6">
        <w:rPr>
          <w:rFonts w:cs="B Nazanin" w:hint="eastAsia"/>
          <w:color w:val="002060"/>
          <w:rtl/>
        </w:rPr>
        <w:t>باشد</w:t>
      </w:r>
      <w:r w:rsidRPr="00F212A6">
        <w:rPr>
          <w:rFonts w:cs="B Nazanin"/>
          <w:color w:val="002060"/>
          <w:rtl/>
        </w:rPr>
        <w:t>.</w:t>
      </w:r>
    </w:p>
  </w:footnote>
  <w:footnote w:id="9">
    <w:p w14:paraId="3363D2F8" w14:textId="5584F644" w:rsidR="00405F74" w:rsidRDefault="00405F74">
      <w:pPr>
        <w:pStyle w:val="FootnoteText"/>
        <w:rPr>
          <w:lang w:bidi="fa-IR"/>
        </w:rPr>
      </w:pPr>
      <w:r w:rsidRPr="002E50E1">
        <w:rPr>
          <w:rFonts w:cs="B Nazanin"/>
          <w:color w:val="00B050"/>
          <w:vertAlign w:val="superscript"/>
          <w:lang w:bidi="fa-IR"/>
        </w:rPr>
        <w:footnoteRef/>
      </w:r>
      <w:r w:rsidRPr="00290386">
        <w:rPr>
          <w:rFonts w:cs="B Nazanin"/>
          <w:color w:val="00B050"/>
          <w:rtl/>
          <w:lang w:bidi="fa-IR"/>
        </w:rPr>
        <w:t xml:space="preserve"> </w:t>
      </w:r>
      <w:r w:rsidRPr="00290386">
        <w:rPr>
          <w:rFonts w:cs="B Nazanin" w:hint="eastAsia"/>
          <w:color w:val="00B050"/>
          <w:rtl/>
          <w:lang w:bidi="fa-IR"/>
        </w:rPr>
        <w:t>در</w:t>
      </w:r>
      <w:r w:rsidRPr="00290386">
        <w:rPr>
          <w:rFonts w:cs="B Nazanin"/>
          <w:color w:val="00B050"/>
          <w:rtl/>
          <w:lang w:bidi="fa-IR"/>
        </w:rPr>
        <w:t xml:space="preserve"> </w:t>
      </w:r>
      <w:r w:rsidRPr="00290386">
        <w:rPr>
          <w:rFonts w:cs="B Nazanin" w:hint="eastAsia"/>
          <w:color w:val="00B050"/>
          <w:rtl/>
          <w:lang w:bidi="fa-IR"/>
        </w:rPr>
        <w:t>نگارش</w:t>
      </w:r>
      <w:r w:rsidRPr="00290386">
        <w:rPr>
          <w:rFonts w:cs="B Nazanin"/>
          <w:color w:val="00B050"/>
          <w:rtl/>
          <w:lang w:bidi="fa-IR"/>
        </w:rPr>
        <w:t xml:space="preserve"> </w:t>
      </w:r>
      <w:r w:rsidRPr="00290386">
        <w:rPr>
          <w:rFonts w:cs="B Nazanin" w:hint="eastAsia"/>
          <w:color w:val="00B050"/>
          <w:rtl/>
          <w:lang w:bidi="fa-IR"/>
        </w:rPr>
        <w:t>پا</w:t>
      </w:r>
      <w:r w:rsidRPr="00290386">
        <w:rPr>
          <w:rFonts w:cs="B Nazanin" w:hint="cs"/>
          <w:color w:val="00B050"/>
          <w:rtl/>
          <w:lang w:bidi="fa-IR"/>
        </w:rPr>
        <w:t>ی</w:t>
      </w:r>
      <w:r w:rsidRPr="00290386">
        <w:rPr>
          <w:rFonts w:cs="B Nazanin" w:hint="eastAsia"/>
          <w:color w:val="00B050"/>
          <w:rtl/>
          <w:lang w:bidi="fa-IR"/>
        </w:rPr>
        <w:t>ان‌نامه</w:t>
      </w:r>
      <w:r w:rsidRPr="00290386">
        <w:rPr>
          <w:rFonts w:cs="B Nazanin"/>
          <w:color w:val="00B050"/>
          <w:rtl/>
          <w:lang w:bidi="fa-IR"/>
        </w:rPr>
        <w:t xml:space="preserve"> </w:t>
      </w:r>
      <w:r w:rsidRPr="00290386">
        <w:rPr>
          <w:rFonts w:cs="B Nazanin" w:hint="eastAsia"/>
          <w:color w:val="00B050"/>
          <w:rtl/>
          <w:lang w:bidi="fa-IR"/>
        </w:rPr>
        <w:t>به</w:t>
      </w:r>
      <w:r w:rsidRPr="00290386">
        <w:rPr>
          <w:rFonts w:cs="B Nazanin"/>
          <w:color w:val="00B050"/>
          <w:rtl/>
          <w:lang w:bidi="fa-IR"/>
        </w:rPr>
        <w:t xml:space="preserve"> </w:t>
      </w:r>
      <w:r w:rsidRPr="00290386">
        <w:rPr>
          <w:rFonts w:cs="B Nazanin" w:hint="eastAsia"/>
          <w:color w:val="00B050"/>
          <w:rtl/>
          <w:lang w:bidi="fa-IR"/>
        </w:rPr>
        <w:t>زبان</w:t>
      </w:r>
      <w:r w:rsidRPr="00290386">
        <w:rPr>
          <w:rFonts w:cs="B Nazanin"/>
          <w:color w:val="00B050"/>
          <w:rtl/>
          <w:lang w:bidi="fa-IR"/>
        </w:rPr>
        <w:t xml:space="preserve"> </w:t>
      </w:r>
      <w:r w:rsidRPr="00290386">
        <w:rPr>
          <w:rFonts w:cs="B Nazanin" w:hint="eastAsia"/>
          <w:color w:val="00B050"/>
          <w:rtl/>
          <w:lang w:bidi="fa-IR"/>
        </w:rPr>
        <w:t>انگل</w:t>
      </w:r>
      <w:r w:rsidRPr="00290386">
        <w:rPr>
          <w:rFonts w:cs="B Nazanin" w:hint="cs"/>
          <w:color w:val="00B050"/>
          <w:rtl/>
          <w:lang w:bidi="fa-IR"/>
        </w:rPr>
        <w:t>ی</w:t>
      </w:r>
      <w:r w:rsidRPr="00290386">
        <w:rPr>
          <w:rFonts w:cs="B Nazanin" w:hint="eastAsia"/>
          <w:color w:val="00B050"/>
          <w:rtl/>
          <w:lang w:bidi="fa-IR"/>
        </w:rPr>
        <w:t>س</w:t>
      </w:r>
      <w:r w:rsidRPr="00290386">
        <w:rPr>
          <w:rFonts w:cs="B Nazanin" w:hint="cs"/>
          <w:color w:val="00B050"/>
          <w:rtl/>
          <w:lang w:bidi="fa-IR"/>
        </w:rPr>
        <w:t>ی</w:t>
      </w:r>
      <w:r w:rsidRPr="00290386">
        <w:rPr>
          <w:rFonts w:cs="B Nazanin" w:hint="eastAsia"/>
          <w:color w:val="00B050"/>
          <w:rtl/>
          <w:lang w:bidi="fa-IR"/>
        </w:rPr>
        <w:t>،</w:t>
      </w:r>
      <w:r w:rsidRPr="00290386">
        <w:rPr>
          <w:rFonts w:cs="B Nazanin"/>
          <w:color w:val="00B050"/>
          <w:rtl/>
          <w:lang w:bidi="fa-IR"/>
        </w:rPr>
        <w:t xml:space="preserve"> </w:t>
      </w:r>
      <w:r w:rsidRPr="00290386">
        <w:rPr>
          <w:rFonts w:cs="B Nazanin" w:hint="eastAsia"/>
          <w:color w:val="00B050"/>
          <w:rtl/>
          <w:lang w:bidi="fa-IR"/>
        </w:rPr>
        <w:t>شماره‌گذار</w:t>
      </w:r>
      <w:r w:rsidRPr="00290386">
        <w:rPr>
          <w:rFonts w:cs="B Nazanin" w:hint="cs"/>
          <w:color w:val="00B050"/>
          <w:rtl/>
          <w:lang w:bidi="fa-IR"/>
        </w:rPr>
        <w:t>ی</w:t>
      </w:r>
      <w:r w:rsidRPr="00290386">
        <w:rPr>
          <w:rFonts w:cs="B Nazanin"/>
          <w:color w:val="00B050"/>
          <w:rtl/>
          <w:lang w:bidi="fa-IR"/>
        </w:rPr>
        <w:t xml:space="preserve"> </w:t>
      </w:r>
      <w:r w:rsidRPr="00290386">
        <w:rPr>
          <w:rFonts w:cs="B Nazanin" w:hint="eastAsia"/>
          <w:color w:val="00B050"/>
          <w:rtl/>
          <w:lang w:bidi="fa-IR"/>
        </w:rPr>
        <w:t>صفحات</w:t>
      </w:r>
      <w:r w:rsidRPr="00290386">
        <w:rPr>
          <w:rFonts w:cs="B Nazanin"/>
          <w:color w:val="00B050"/>
          <w:rtl/>
          <w:lang w:bidi="fa-IR"/>
        </w:rPr>
        <w:t xml:space="preserve"> </w:t>
      </w:r>
      <w:r w:rsidRPr="00290386">
        <w:rPr>
          <w:rFonts w:cs="B Nazanin" w:hint="eastAsia"/>
          <w:color w:val="00B050"/>
          <w:rtl/>
          <w:lang w:bidi="fa-IR"/>
        </w:rPr>
        <w:t>متن</w:t>
      </w:r>
      <w:r w:rsidRPr="00290386">
        <w:rPr>
          <w:rFonts w:cs="B Nazanin"/>
          <w:color w:val="00B050"/>
          <w:rtl/>
          <w:lang w:bidi="fa-IR"/>
        </w:rPr>
        <w:t xml:space="preserve"> </w:t>
      </w:r>
      <w:r w:rsidRPr="00290386">
        <w:rPr>
          <w:rFonts w:cs="B Nazanin" w:hint="eastAsia"/>
          <w:color w:val="00B050"/>
          <w:rtl/>
          <w:lang w:bidi="fa-IR"/>
        </w:rPr>
        <w:t>اصل</w:t>
      </w:r>
      <w:r w:rsidRPr="00290386">
        <w:rPr>
          <w:rFonts w:cs="B Nazanin" w:hint="cs"/>
          <w:color w:val="00B050"/>
          <w:rtl/>
          <w:lang w:bidi="fa-IR"/>
        </w:rPr>
        <w:t>ی</w:t>
      </w:r>
      <w:r w:rsidRPr="00290386">
        <w:rPr>
          <w:rFonts w:cs="B Nazanin"/>
          <w:color w:val="00B050"/>
          <w:rtl/>
          <w:lang w:bidi="fa-IR"/>
        </w:rPr>
        <w:t xml:space="preserve"> </w:t>
      </w:r>
      <w:r w:rsidRPr="00290386">
        <w:rPr>
          <w:rFonts w:cs="B Nazanin" w:hint="eastAsia"/>
          <w:color w:val="00B050"/>
          <w:rtl/>
          <w:lang w:bidi="fa-IR"/>
        </w:rPr>
        <w:t>با</w:t>
      </w:r>
      <w:r w:rsidRPr="00290386">
        <w:rPr>
          <w:rFonts w:cs="B Nazanin"/>
          <w:color w:val="00B050"/>
          <w:rtl/>
          <w:lang w:bidi="fa-IR"/>
        </w:rPr>
        <w:t xml:space="preserve"> </w:t>
      </w:r>
      <w:r w:rsidRPr="00290386">
        <w:rPr>
          <w:rFonts w:cs="B Nazanin" w:hint="eastAsia"/>
          <w:color w:val="00B050"/>
          <w:rtl/>
          <w:lang w:bidi="fa-IR"/>
        </w:rPr>
        <w:t>اعداد</w:t>
      </w:r>
      <w:r w:rsidRPr="00290386">
        <w:rPr>
          <w:rFonts w:cs="B Nazanin"/>
          <w:color w:val="00B050"/>
          <w:rtl/>
          <w:lang w:bidi="fa-IR"/>
        </w:rPr>
        <w:t xml:space="preserve"> </w:t>
      </w:r>
      <w:r w:rsidRPr="00290386">
        <w:rPr>
          <w:rFonts w:cs="B Nazanin" w:hint="eastAsia"/>
          <w:color w:val="00B050"/>
          <w:rtl/>
          <w:lang w:bidi="fa-IR"/>
        </w:rPr>
        <w:t>انگل</w:t>
      </w:r>
      <w:r w:rsidRPr="00290386">
        <w:rPr>
          <w:rFonts w:cs="B Nazanin" w:hint="cs"/>
          <w:color w:val="00B050"/>
          <w:rtl/>
          <w:lang w:bidi="fa-IR"/>
        </w:rPr>
        <w:t>ی</w:t>
      </w:r>
      <w:r w:rsidRPr="00290386">
        <w:rPr>
          <w:rFonts w:cs="B Nazanin" w:hint="eastAsia"/>
          <w:color w:val="00B050"/>
          <w:rtl/>
          <w:lang w:bidi="fa-IR"/>
        </w:rPr>
        <w:t>س</w:t>
      </w:r>
      <w:r w:rsidRPr="00290386">
        <w:rPr>
          <w:rFonts w:cs="B Nazanin" w:hint="cs"/>
          <w:color w:val="00B050"/>
          <w:rtl/>
          <w:lang w:bidi="fa-IR"/>
        </w:rPr>
        <w:t>ی</w:t>
      </w:r>
      <w:r w:rsidRPr="00290386">
        <w:rPr>
          <w:rFonts w:cs="B Nazanin"/>
          <w:color w:val="00B050"/>
          <w:rtl/>
          <w:lang w:bidi="fa-IR"/>
        </w:rPr>
        <w:t xml:space="preserve"> </w:t>
      </w:r>
      <w:r w:rsidRPr="00290386">
        <w:rPr>
          <w:rFonts w:cs="B Nazanin" w:hint="eastAsia"/>
          <w:color w:val="00B050"/>
          <w:rtl/>
          <w:lang w:bidi="fa-IR"/>
        </w:rPr>
        <w:t>باشد</w:t>
      </w:r>
      <w:r w:rsidRPr="00290386">
        <w:rPr>
          <w:rFonts w:cs="B Nazanin"/>
          <w:color w:val="00B050"/>
          <w:rtl/>
          <w:lang w:bidi="fa-IR"/>
        </w:rPr>
        <w:t>.</w:t>
      </w:r>
    </w:p>
  </w:footnote>
  <w:footnote w:id="10">
    <w:p w14:paraId="0D59490A" w14:textId="3F882B3E" w:rsidR="00405F74" w:rsidRPr="00653849" w:rsidRDefault="00405F74">
      <w:pPr>
        <w:pStyle w:val="FootnoteText"/>
        <w:rPr>
          <w:rFonts w:cs="B Nazanin"/>
          <w:lang w:bidi="fa-IR"/>
        </w:rPr>
      </w:pPr>
      <w:r w:rsidRPr="00290386">
        <w:rPr>
          <w:rStyle w:val="FootnoteReference"/>
          <w:color w:val="002060"/>
        </w:rPr>
        <w:footnoteRef/>
      </w:r>
      <w:r w:rsidRPr="00290386">
        <w:rPr>
          <w:color w:val="002060"/>
          <w:rtl/>
        </w:rPr>
        <w:t xml:space="preserve"> </w:t>
      </w:r>
      <w:r w:rsidRPr="00290386">
        <w:rPr>
          <w:rFonts w:cs="B Nazanin" w:hint="eastAsia"/>
          <w:color w:val="002060"/>
          <w:rtl/>
          <w:lang w:bidi="fa-IR"/>
        </w:rPr>
        <w:t>در</w:t>
      </w:r>
      <w:r w:rsidRPr="00290386">
        <w:rPr>
          <w:rFonts w:cs="B Nazanin"/>
          <w:color w:val="002060"/>
          <w:rtl/>
          <w:lang w:bidi="fa-IR"/>
        </w:rPr>
        <w:t xml:space="preserve"> </w:t>
      </w:r>
      <w:r w:rsidRPr="00290386">
        <w:rPr>
          <w:rFonts w:cs="B Nazanin" w:hint="eastAsia"/>
          <w:color w:val="002060"/>
          <w:rtl/>
          <w:lang w:bidi="fa-IR"/>
        </w:rPr>
        <w:t>نگارش</w:t>
      </w:r>
      <w:r w:rsidRPr="00290386">
        <w:rPr>
          <w:rFonts w:cs="B Nazanin"/>
          <w:color w:val="002060"/>
          <w:rtl/>
          <w:lang w:bidi="fa-IR"/>
        </w:rPr>
        <w:t xml:space="preserve"> </w:t>
      </w:r>
      <w:r w:rsidRPr="00290386">
        <w:rPr>
          <w:rFonts w:cs="B Nazanin" w:hint="eastAsia"/>
          <w:color w:val="002060"/>
          <w:rtl/>
          <w:lang w:bidi="fa-IR"/>
        </w:rPr>
        <w:t>پا</w:t>
      </w:r>
      <w:r w:rsidRPr="00290386">
        <w:rPr>
          <w:rFonts w:cs="B Nazanin" w:hint="cs"/>
          <w:color w:val="002060"/>
          <w:rtl/>
          <w:lang w:bidi="fa-IR"/>
        </w:rPr>
        <w:t>ی</w:t>
      </w:r>
      <w:r w:rsidRPr="00290386">
        <w:rPr>
          <w:rFonts w:cs="B Nazanin" w:hint="eastAsia"/>
          <w:color w:val="002060"/>
          <w:rtl/>
          <w:lang w:bidi="fa-IR"/>
        </w:rPr>
        <w:t>ان‌نامه</w:t>
      </w:r>
      <w:r w:rsidRPr="00290386">
        <w:rPr>
          <w:rFonts w:cs="B Nazanin"/>
          <w:color w:val="002060"/>
          <w:rtl/>
          <w:lang w:bidi="fa-IR"/>
        </w:rPr>
        <w:t xml:space="preserve"> </w:t>
      </w:r>
      <w:r w:rsidRPr="00290386">
        <w:rPr>
          <w:rFonts w:cs="B Nazanin" w:hint="eastAsia"/>
          <w:color w:val="002060"/>
          <w:rtl/>
          <w:lang w:bidi="fa-IR"/>
        </w:rPr>
        <w:t>به</w:t>
      </w:r>
      <w:r w:rsidRPr="00290386">
        <w:rPr>
          <w:rFonts w:cs="B Nazanin"/>
          <w:color w:val="002060"/>
          <w:rtl/>
          <w:lang w:bidi="fa-IR"/>
        </w:rPr>
        <w:t xml:space="preserve"> </w:t>
      </w:r>
      <w:r w:rsidRPr="00290386">
        <w:rPr>
          <w:rFonts w:cs="B Nazanin" w:hint="eastAsia"/>
          <w:color w:val="002060"/>
          <w:rtl/>
          <w:lang w:bidi="fa-IR"/>
        </w:rPr>
        <w:t>زبان</w:t>
      </w:r>
      <w:r w:rsidRPr="00290386">
        <w:rPr>
          <w:rFonts w:cs="B Nazanin"/>
          <w:color w:val="002060"/>
          <w:rtl/>
          <w:lang w:bidi="fa-IR"/>
        </w:rPr>
        <w:t xml:space="preserve"> </w:t>
      </w:r>
      <w:r w:rsidRPr="00290386">
        <w:rPr>
          <w:rFonts w:cs="B Nazanin" w:hint="eastAsia"/>
          <w:color w:val="002060"/>
          <w:rtl/>
          <w:lang w:bidi="fa-IR"/>
        </w:rPr>
        <w:t>فارس</w:t>
      </w:r>
      <w:r w:rsidRPr="00290386">
        <w:rPr>
          <w:rFonts w:cs="B Nazanin" w:hint="cs"/>
          <w:color w:val="002060"/>
          <w:rtl/>
          <w:lang w:bidi="fa-IR"/>
        </w:rPr>
        <w:t>ی</w:t>
      </w:r>
      <w:r w:rsidRPr="00290386">
        <w:rPr>
          <w:rFonts w:cs="B Nazanin" w:hint="eastAsia"/>
          <w:color w:val="002060"/>
          <w:rtl/>
          <w:lang w:bidi="fa-IR"/>
        </w:rPr>
        <w:t>،</w:t>
      </w:r>
      <w:r w:rsidRPr="00290386">
        <w:rPr>
          <w:rFonts w:cs="B Nazanin"/>
          <w:color w:val="002060"/>
          <w:rtl/>
          <w:lang w:bidi="fa-IR"/>
        </w:rPr>
        <w:t xml:space="preserve"> </w:t>
      </w:r>
      <w:r w:rsidRPr="00290386">
        <w:rPr>
          <w:rFonts w:cs="B Nazanin" w:hint="eastAsia"/>
          <w:color w:val="002060"/>
          <w:rtl/>
          <w:lang w:bidi="fa-IR"/>
        </w:rPr>
        <w:t>شمار</w:t>
      </w:r>
      <w:r w:rsidRPr="00290386">
        <w:rPr>
          <w:rFonts w:cs="B Nazanin" w:hint="cs"/>
          <w:color w:val="002060"/>
          <w:rtl/>
          <w:lang w:bidi="fa-IR"/>
        </w:rPr>
        <w:t>ۀ</w:t>
      </w:r>
      <w:r w:rsidRPr="00290386">
        <w:rPr>
          <w:rFonts w:cs="B Nazanin"/>
          <w:color w:val="002060"/>
          <w:rtl/>
          <w:lang w:bidi="fa-IR"/>
        </w:rPr>
        <w:t xml:space="preserve"> </w:t>
      </w:r>
      <w:r w:rsidRPr="00290386">
        <w:rPr>
          <w:rFonts w:cs="B Nazanin" w:hint="eastAsia"/>
          <w:color w:val="002060"/>
          <w:rtl/>
          <w:lang w:bidi="fa-IR"/>
        </w:rPr>
        <w:t>فصل</w:t>
      </w:r>
      <w:r w:rsidRPr="00290386">
        <w:rPr>
          <w:rFonts w:cs="B Nazanin"/>
          <w:color w:val="002060"/>
          <w:rtl/>
          <w:lang w:bidi="fa-IR"/>
        </w:rPr>
        <w:t xml:space="preserve"> </w:t>
      </w:r>
      <w:r w:rsidRPr="00290386">
        <w:rPr>
          <w:rFonts w:cs="B Nazanin" w:hint="eastAsia"/>
          <w:color w:val="002060"/>
          <w:rtl/>
          <w:lang w:bidi="fa-IR"/>
        </w:rPr>
        <w:t>در</w:t>
      </w:r>
      <w:r w:rsidRPr="00290386">
        <w:rPr>
          <w:rFonts w:cs="B Nazanin"/>
          <w:color w:val="002060"/>
          <w:rtl/>
          <w:lang w:bidi="fa-IR"/>
        </w:rPr>
        <w:t xml:space="preserve"> </w:t>
      </w:r>
      <w:r w:rsidRPr="00290386">
        <w:rPr>
          <w:rFonts w:cs="B Nazanin" w:hint="eastAsia"/>
          <w:color w:val="002060"/>
          <w:rtl/>
          <w:lang w:bidi="fa-IR"/>
        </w:rPr>
        <w:t>سمت</w:t>
      </w:r>
      <w:r w:rsidRPr="00290386">
        <w:rPr>
          <w:rFonts w:cs="B Nazanin"/>
          <w:color w:val="002060"/>
          <w:rtl/>
          <w:lang w:bidi="fa-IR"/>
        </w:rPr>
        <w:t xml:space="preserve"> </w:t>
      </w:r>
      <w:r w:rsidRPr="00290386">
        <w:rPr>
          <w:rFonts w:cs="B Nazanin" w:hint="eastAsia"/>
          <w:color w:val="002060"/>
          <w:rtl/>
          <w:lang w:bidi="fa-IR"/>
        </w:rPr>
        <w:t>راست</w:t>
      </w:r>
      <w:r w:rsidRPr="00290386">
        <w:rPr>
          <w:rFonts w:cs="B Nazanin"/>
          <w:color w:val="002060"/>
          <w:rtl/>
          <w:lang w:bidi="fa-IR"/>
        </w:rPr>
        <w:t xml:space="preserve"> </w:t>
      </w:r>
      <w:r w:rsidRPr="00290386">
        <w:rPr>
          <w:rFonts w:cs="B Nazanin" w:hint="eastAsia"/>
          <w:color w:val="002060"/>
          <w:rtl/>
          <w:lang w:bidi="fa-IR"/>
        </w:rPr>
        <w:t>و</w:t>
      </w:r>
      <w:r w:rsidRPr="00290386">
        <w:rPr>
          <w:rFonts w:cs="B Nazanin"/>
          <w:color w:val="002060"/>
          <w:rtl/>
          <w:lang w:bidi="fa-IR"/>
        </w:rPr>
        <w:t xml:space="preserve"> </w:t>
      </w:r>
      <w:r w:rsidRPr="00290386">
        <w:rPr>
          <w:rFonts w:cs="B Nazanin" w:hint="eastAsia"/>
          <w:color w:val="002060"/>
          <w:rtl/>
          <w:lang w:bidi="fa-IR"/>
        </w:rPr>
        <w:t>در</w:t>
      </w:r>
      <w:r w:rsidRPr="00290386">
        <w:rPr>
          <w:rFonts w:cs="B Nazanin"/>
          <w:color w:val="002060"/>
          <w:rtl/>
          <w:lang w:bidi="fa-IR"/>
        </w:rPr>
        <w:t xml:space="preserve"> </w:t>
      </w:r>
      <w:r w:rsidRPr="00290386">
        <w:rPr>
          <w:rFonts w:cs="B Nazanin" w:hint="eastAsia"/>
          <w:color w:val="002060"/>
          <w:rtl/>
          <w:lang w:bidi="fa-IR"/>
        </w:rPr>
        <w:t>نگارش</w:t>
      </w:r>
      <w:r w:rsidRPr="00290386">
        <w:rPr>
          <w:rFonts w:cs="B Nazanin"/>
          <w:color w:val="002060"/>
          <w:rtl/>
          <w:lang w:bidi="fa-IR"/>
        </w:rPr>
        <w:t xml:space="preserve"> </w:t>
      </w:r>
      <w:r w:rsidRPr="00290386">
        <w:rPr>
          <w:rFonts w:cs="B Nazanin" w:hint="eastAsia"/>
          <w:color w:val="002060"/>
          <w:rtl/>
          <w:lang w:bidi="fa-IR"/>
        </w:rPr>
        <w:t>پا</w:t>
      </w:r>
      <w:r w:rsidRPr="00290386">
        <w:rPr>
          <w:rFonts w:cs="B Nazanin" w:hint="cs"/>
          <w:color w:val="002060"/>
          <w:rtl/>
          <w:lang w:bidi="fa-IR"/>
        </w:rPr>
        <w:t>ی</w:t>
      </w:r>
      <w:r w:rsidRPr="00290386">
        <w:rPr>
          <w:rFonts w:cs="B Nazanin" w:hint="eastAsia"/>
          <w:color w:val="002060"/>
          <w:rtl/>
          <w:lang w:bidi="fa-IR"/>
        </w:rPr>
        <w:t>ان‌نامه</w:t>
      </w:r>
      <w:r w:rsidRPr="00290386">
        <w:rPr>
          <w:rFonts w:cs="B Nazanin"/>
          <w:color w:val="002060"/>
          <w:rtl/>
          <w:lang w:bidi="fa-IR"/>
        </w:rPr>
        <w:t xml:space="preserve"> </w:t>
      </w:r>
      <w:r w:rsidRPr="00290386">
        <w:rPr>
          <w:rFonts w:cs="B Nazanin" w:hint="eastAsia"/>
          <w:color w:val="002060"/>
          <w:rtl/>
          <w:lang w:bidi="fa-IR"/>
        </w:rPr>
        <w:t>به</w:t>
      </w:r>
      <w:r w:rsidRPr="00290386">
        <w:rPr>
          <w:rFonts w:cs="B Nazanin"/>
          <w:color w:val="002060"/>
          <w:rtl/>
          <w:lang w:bidi="fa-IR"/>
        </w:rPr>
        <w:t xml:space="preserve"> </w:t>
      </w:r>
      <w:r w:rsidRPr="00290386">
        <w:rPr>
          <w:rFonts w:cs="B Nazanin" w:hint="eastAsia"/>
          <w:color w:val="002060"/>
          <w:rtl/>
          <w:lang w:bidi="fa-IR"/>
        </w:rPr>
        <w:t>زبان</w:t>
      </w:r>
      <w:r w:rsidRPr="00290386">
        <w:rPr>
          <w:rFonts w:cs="B Nazanin"/>
          <w:color w:val="002060"/>
          <w:rtl/>
          <w:lang w:bidi="fa-IR"/>
        </w:rPr>
        <w:t xml:space="preserve"> </w:t>
      </w:r>
      <w:r w:rsidRPr="00290386">
        <w:rPr>
          <w:rFonts w:cs="B Nazanin" w:hint="eastAsia"/>
          <w:color w:val="002060"/>
          <w:rtl/>
          <w:lang w:bidi="fa-IR"/>
        </w:rPr>
        <w:t>انگل</w:t>
      </w:r>
      <w:r w:rsidRPr="00290386">
        <w:rPr>
          <w:rFonts w:cs="B Nazanin" w:hint="cs"/>
          <w:color w:val="002060"/>
          <w:rtl/>
          <w:lang w:bidi="fa-IR"/>
        </w:rPr>
        <w:t>ی</w:t>
      </w:r>
      <w:r w:rsidRPr="00290386">
        <w:rPr>
          <w:rFonts w:cs="B Nazanin" w:hint="eastAsia"/>
          <w:color w:val="002060"/>
          <w:rtl/>
          <w:lang w:bidi="fa-IR"/>
        </w:rPr>
        <w:t>س</w:t>
      </w:r>
      <w:r w:rsidRPr="00290386">
        <w:rPr>
          <w:rFonts w:cs="B Nazanin" w:hint="cs"/>
          <w:color w:val="002060"/>
          <w:rtl/>
          <w:lang w:bidi="fa-IR"/>
        </w:rPr>
        <w:t>ی</w:t>
      </w:r>
      <w:r w:rsidRPr="00290386">
        <w:rPr>
          <w:rFonts w:cs="B Nazanin" w:hint="eastAsia"/>
          <w:color w:val="002060"/>
          <w:rtl/>
          <w:lang w:bidi="fa-IR"/>
        </w:rPr>
        <w:t>،</w:t>
      </w:r>
      <w:r w:rsidRPr="00290386">
        <w:rPr>
          <w:rFonts w:cs="B Nazanin"/>
          <w:color w:val="002060"/>
          <w:rtl/>
          <w:lang w:bidi="fa-IR"/>
        </w:rPr>
        <w:t xml:space="preserve"> </w:t>
      </w:r>
      <w:r w:rsidRPr="00290386">
        <w:rPr>
          <w:rFonts w:cs="B Nazanin" w:hint="eastAsia"/>
          <w:color w:val="002060"/>
          <w:rtl/>
          <w:lang w:bidi="fa-IR"/>
        </w:rPr>
        <w:t>شمار</w:t>
      </w:r>
      <w:r w:rsidRPr="00290386">
        <w:rPr>
          <w:rFonts w:cs="B Nazanin" w:hint="cs"/>
          <w:color w:val="002060"/>
          <w:rtl/>
          <w:lang w:bidi="fa-IR"/>
        </w:rPr>
        <w:t>ۀ</w:t>
      </w:r>
      <w:r w:rsidRPr="00290386">
        <w:rPr>
          <w:rFonts w:cs="B Nazanin"/>
          <w:color w:val="002060"/>
          <w:rtl/>
          <w:lang w:bidi="fa-IR"/>
        </w:rPr>
        <w:t xml:space="preserve"> </w:t>
      </w:r>
      <w:r w:rsidRPr="00290386">
        <w:rPr>
          <w:rFonts w:cs="B Nazanin" w:hint="eastAsia"/>
          <w:color w:val="002060"/>
          <w:rtl/>
          <w:lang w:bidi="fa-IR"/>
        </w:rPr>
        <w:t>فصل</w:t>
      </w:r>
      <w:r w:rsidRPr="00290386">
        <w:rPr>
          <w:rFonts w:cs="B Nazanin"/>
          <w:color w:val="002060"/>
          <w:rtl/>
          <w:lang w:bidi="fa-IR"/>
        </w:rPr>
        <w:t xml:space="preserve"> </w:t>
      </w:r>
      <w:r w:rsidRPr="00290386">
        <w:rPr>
          <w:rFonts w:cs="B Nazanin" w:hint="eastAsia"/>
          <w:color w:val="002060"/>
          <w:rtl/>
          <w:lang w:bidi="fa-IR"/>
        </w:rPr>
        <w:t>در</w:t>
      </w:r>
      <w:r w:rsidRPr="00290386">
        <w:rPr>
          <w:rFonts w:cs="B Nazanin"/>
          <w:color w:val="002060"/>
          <w:rtl/>
          <w:lang w:bidi="fa-IR"/>
        </w:rPr>
        <w:t xml:space="preserve"> </w:t>
      </w:r>
      <w:r w:rsidRPr="00290386">
        <w:rPr>
          <w:rFonts w:cs="B Nazanin" w:hint="eastAsia"/>
          <w:color w:val="002060"/>
          <w:rtl/>
          <w:lang w:bidi="fa-IR"/>
        </w:rPr>
        <w:t>سمت</w:t>
      </w:r>
      <w:r w:rsidRPr="00290386">
        <w:rPr>
          <w:rFonts w:cs="B Nazanin"/>
          <w:color w:val="002060"/>
          <w:rtl/>
          <w:lang w:bidi="fa-IR"/>
        </w:rPr>
        <w:t xml:space="preserve"> </w:t>
      </w:r>
      <w:r w:rsidRPr="00290386">
        <w:rPr>
          <w:rFonts w:cs="B Nazanin" w:hint="eastAsia"/>
          <w:color w:val="002060"/>
          <w:rtl/>
          <w:lang w:bidi="fa-IR"/>
        </w:rPr>
        <w:t>چپ</w:t>
      </w:r>
      <w:r w:rsidRPr="00290386">
        <w:rPr>
          <w:rFonts w:cs="B Nazanin"/>
          <w:color w:val="002060"/>
          <w:rtl/>
          <w:lang w:bidi="fa-IR"/>
        </w:rPr>
        <w:t xml:space="preserve"> </w:t>
      </w:r>
      <w:r w:rsidRPr="00290386">
        <w:rPr>
          <w:rFonts w:cs="B Nazanin" w:hint="eastAsia"/>
          <w:color w:val="002060"/>
          <w:rtl/>
          <w:lang w:bidi="fa-IR"/>
        </w:rPr>
        <w:t>درج</w:t>
      </w:r>
      <w:r w:rsidRPr="00290386">
        <w:rPr>
          <w:rFonts w:cs="B Nazanin"/>
          <w:color w:val="002060"/>
          <w:rtl/>
          <w:lang w:bidi="fa-IR"/>
        </w:rPr>
        <w:t xml:space="preserve"> </w:t>
      </w:r>
      <w:r w:rsidRPr="00290386">
        <w:rPr>
          <w:rFonts w:cs="B Nazanin" w:hint="eastAsia"/>
          <w:color w:val="002060"/>
          <w:rtl/>
          <w:lang w:bidi="fa-IR"/>
        </w:rPr>
        <w:t>م</w:t>
      </w:r>
      <w:r w:rsidRPr="00290386">
        <w:rPr>
          <w:rFonts w:cs="B Nazanin" w:hint="cs"/>
          <w:color w:val="002060"/>
          <w:rtl/>
          <w:lang w:bidi="fa-IR"/>
        </w:rPr>
        <w:t>ی‌</w:t>
      </w:r>
      <w:r w:rsidRPr="00290386">
        <w:rPr>
          <w:rFonts w:cs="B Nazanin" w:hint="eastAsia"/>
          <w:color w:val="002060"/>
          <w:rtl/>
          <w:lang w:bidi="fa-IR"/>
        </w:rPr>
        <w:t>شود</w:t>
      </w:r>
      <w:r w:rsidRPr="00290386">
        <w:rPr>
          <w:rFonts w:cs="B Nazanin"/>
          <w:color w:val="002060"/>
          <w:rtl/>
          <w:lang w:bidi="fa-IR"/>
        </w:rPr>
        <w:t>.</w:t>
      </w:r>
    </w:p>
  </w:footnote>
  <w:footnote w:id="11">
    <w:p w14:paraId="31B17F82" w14:textId="77777777" w:rsidR="00405F74" w:rsidRDefault="00405F74" w:rsidP="007C6FB3">
      <w:pPr>
        <w:pStyle w:val="FootnoteText"/>
        <w:bidi w:val="0"/>
        <w:rPr>
          <w:rtl/>
          <w:lang w:bidi="fa-IR"/>
        </w:rPr>
      </w:pPr>
      <w:r>
        <w:rPr>
          <w:rStyle w:val="FootnoteReference"/>
        </w:rPr>
        <w:footnoteRef/>
      </w:r>
      <w:r>
        <w:rPr>
          <w:rtl/>
        </w:rPr>
        <w:t xml:space="preserve"> </w:t>
      </w:r>
      <w:r>
        <w:rPr>
          <w:rFonts w:cs="B Titr"/>
          <w:szCs w:val="20"/>
          <w:lang w:bidi="fa-IR"/>
        </w:rPr>
        <w:t>Non stress test</w:t>
      </w:r>
    </w:p>
  </w:footnote>
  <w:footnote w:id="12">
    <w:p w14:paraId="0BD124F7" w14:textId="531AA21C" w:rsidR="00405F74" w:rsidRPr="006F20AB" w:rsidRDefault="00405F74" w:rsidP="006F20AB">
      <w:pPr>
        <w:pStyle w:val="FootnoteText"/>
        <w:bidi w:val="0"/>
        <w:rPr>
          <w:szCs w:val="20"/>
          <w:lang w:bidi="fa-IR"/>
        </w:rPr>
      </w:pPr>
      <w:r w:rsidRPr="006F20AB">
        <w:rPr>
          <w:rStyle w:val="FootnoteReference"/>
          <w:szCs w:val="20"/>
        </w:rPr>
        <w:footnoteRef/>
      </w:r>
      <w:r w:rsidRPr="006F20AB">
        <w:rPr>
          <w:szCs w:val="20"/>
          <w:rtl/>
        </w:rPr>
        <w:t xml:space="preserve"> </w:t>
      </w:r>
      <w:r w:rsidRPr="006F20AB">
        <w:rPr>
          <w:rStyle w:val="FootnoteReference"/>
          <w:szCs w:val="20"/>
          <w:vertAlign w:val="baseline"/>
        </w:rPr>
        <w:t>Superscript</w:t>
      </w:r>
    </w:p>
  </w:footnote>
  <w:footnote w:id="13">
    <w:p w14:paraId="7A6F48B9" w14:textId="7F24932E" w:rsidR="00405F74" w:rsidRPr="00216B4A" w:rsidRDefault="00405F74">
      <w:pPr>
        <w:pStyle w:val="FootnoteText"/>
        <w:rPr>
          <w:color w:val="00B050"/>
          <w:lang w:bidi="fa-IR"/>
        </w:rPr>
      </w:pPr>
      <w:r w:rsidRPr="00290386">
        <w:rPr>
          <w:rStyle w:val="FootnoteReference"/>
          <w:color w:val="002060"/>
        </w:rPr>
        <w:footnoteRef/>
      </w:r>
      <w:r w:rsidRPr="00290386">
        <w:rPr>
          <w:color w:val="002060"/>
          <w:rtl/>
          <w:lang w:bidi="fa-IR"/>
        </w:rPr>
        <w:t xml:space="preserve"> </w:t>
      </w:r>
      <w:r w:rsidRPr="00290386">
        <w:rPr>
          <w:rFonts w:cs="B Nazanin" w:hint="eastAsia"/>
          <w:color w:val="002060"/>
          <w:rtl/>
          <w:lang w:bidi="fa-IR"/>
        </w:rPr>
        <w:t>عنوان</w:t>
      </w:r>
      <w:r w:rsidRPr="00290386">
        <w:rPr>
          <w:rFonts w:cs="B Nazanin"/>
          <w:color w:val="002060"/>
          <w:rtl/>
          <w:lang w:bidi="fa-IR"/>
        </w:rPr>
        <w:t xml:space="preserve"> </w:t>
      </w:r>
      <w:r w:rsidRPr="00290386">
        <w:rPr>
          <w:rFonts w:cs="B Nazanin" w:hint="eastAsia"/>
          <w:color w:val="002060"/>
          <w:rtl/>
          <w:lang w:bidi="fa-IR"/>
        </w:rPr>
        <w:t>فصل</w:t>
      </w:r>
      <w:r w:rsidRPr="00290386">
        <w:rPr>
          <w:rFonts w:cs="B Nazanin"/>
          <w:color w:val="002060"/>
          <w:rtl/>
          <w:lang w:bidi="fa-IR"/>
        </w:rPr>
        <w:t xml:space="preserve"> </w:t>
      </w:r>
      <w:r w:rsidRPr="00290386">
        <w:rPr>
          <w:rFonts w:cs="B Nazanin" w:hint="eastAsia"/>
          <w:color w:val="002060"/>
          <w:rtl/>
          <w:lang w:bidi="fa-IR"/>
        </w:rPr>
        <w:t>اول</w:t>
      </w:r>
      <w:r w:rsidRPr="00290386">
        <w:rPr>
          <w:rFonts w:cs="B Nazanin"/>
          <w:color w:val="002060"/>
          <w:rtl/>
          <w:lang w:bidi="fa-IR"/>
        </w:rPr>
        <w:t xml:space="preserve"> </w:t>
      </w:r>
      <w:r w:rsidRPr="00290386">
        <w:rPr>
          <w:rFonts w:cs="B Nazanin" w:hint="eastAsia"/>
          <w:color w:val="002060"/>
          <w:rtl/>
          <w:lang w:bidi="fa-IR"/>
        </w:rPr>
        <w:t>در</w:t>
      </w:r>
      <w:r w:rsidRPr="00290386">
        <w:rPr>
          <w:rFonts w:cs="B Nazanin"/>
          <w:color w:val="002060"/>
          <w:rtl/>
          <w:lang w:bidi="fa-IR"/>
        </w:rPr>
        <w:t xml:space="preserve"> </w:t>
      </w:r>
      <w:r w:rsidRPr="00290386">
        <w:rPr>
          <w:rFonts w:cs="B Nazanin" w:hint="eastAsia"/>
          <w:color w:val="002060"/>
          <w:rtl/>
          <w:lang w:bidi="fa-IR"/>
        </w:rPr>
        <w:t>پا</w:t>
      </w:r>
      <w:r w:rsidRPr="00290386">
        <w:rPr>
          <w:rFonts w:cs="B Nazanin" w:hint="cs"/>
          <w:color w:val="002060"/>
          <w:rtl/>
          <w:lang w:bidi="fa-IR"/>
        </w:rPr>
        <w:t>ی</w:t>
      </w:r>
      <w:r w:rsidRPr="00290386">
        <w:rPr>
          <w:rFonts w:cs="B Nazanin" w:hint="eastAsia"/>
          <w:color w:val="002060"/>
          <w:rtl/>
          <w:lang w:bidi="fa-IR"/>
        </w:rPr>
        <w:t>ان‌نامه</w:t>
      </w:r>
      <w:r w:rsidRPr="00290386">
        <w:rPr>
          <w:rFonts w:cs="B Nazanin"/>
          <w:color w:val="002060"/>
          <w:rtl/>
          <w:lang w:bidi="fa-IR"/>
        </w:rPr>
        <w:t xml:space="preserve"> </w:t>
      </w:r>
      <w:r w:rsidRPr="00290386">
        <w:rPr>
          <w:rFonts w:cs="B Nazanin" w:hint="eastAsia"/>
          <w:color w:val="002060"/>
          <w:rtl/>
          <w:lang w:bidi="fa-IR"/>
        </w:rPr>
        <w:t>به</w:t>
      </w:r>
      <w:r w:rsidRPr="00290386">
        <w:rPr>
          <w:rFonts w:cs="B Nazanin"/>
          <w:color w:val="002060"/>
          <w:rtl/>
          <w:lang w:bidi="fa-IR"/>
        </w:rPr>
        <w:t xml:space="preserve"> </w:t>
      </w:r>
      <w:r w:rsidRPr="00290386">
        <w:rPr>
          <w:rFonts w:cs="B Nazanin" w:hint="eastAsia"/>
          <w:color w:val="002060"/>
          <w:rtl/>
          <w:lang w:bidi="fa-IR"/>
        </w:rPr>
        <w:t>زبان</w:t>
      </w:r>
      <w:r w:rsidRPr="00290386">
        <w:rPr>
          <w:rFonts w:cs="B Nazanin"/>
          <w:color w:val="002060"/>
          <w:rtl/>
          <w:lang w:bidi="fa-IR"/>
        </w:rPr>
        <w:t xml:space="preserve"> </w:t>
      </w:r>
      <w:r w:rsidRPr="00290386">
        <w:rPr>
          <w:rFonts w:cs="B Nazanin" w:hint="eastAsia"/>
          <w:color w:val="002060"/>
          <w:rtl/>
          <w:lang w:bidi="fa-IR"/>
        </w:rPr>
        <w:t>انگل</w:t>
      </w:r>
      <w:r w:rsidRPr="00290386">
        <w:rPr>
          <w:rFonts w:cs="B Nazanin" w:hint="cs"/>
          <w:color w:val="002060"/>
          <w:rtl/>
          <w:lang w:bidi="fa-IR"/>
        </w:rPr>
        <w:t>ی</w:t>
      </w:r>
      <w:r w:rsidRPr="00290386">
        <w:rPr>
          <w:rFonts w:cs="B Nazanin" w:hint="eastAsia"/>
          <w:color w:val="002060"/>
          <w:rtl/>
          <w:lang w:bidi="fa-IR"/>
        </w:rPr>
        <w:t>س</w:t>
      </w:r>
      <w:r w:rsidRPr="00290386">
        <w:rPr>
          <w:rFonts w:cs="B Nazanin" w:hint="cs"/>
          <w:color w:val="002060"/>
          <w:rtl/>
          <w:lang w:bidi="fa-IR"/>
        </w:rPr>
        <w:t>ی</w:t>
      </w:r>
      <w:r w:rsidRPr="00290386">
        <w:rPr>
          <w:rFonts w:cs="B Nazanin"/>
          <w:color w:val="002060"/>
          <w:rtl/>
          <w:lang w:bidi="fa-IR"/>
        </w:rPr>
        <w:t>:</w:t>
      </w:r>
      <w:r w:rsidRPr="00290386">
        <w:rPr>
          <w:color w:val="002060"/>
          <w:rtl/>
          <w:lang w:bidi="fa-IR"/>
        </w:rPr>
        <w:t xml:space="preserve"> </w:t>
      </w:r>
      <w:r w:rsidRPr="00290386">
        <w:rPr>
          <w:color w:val="002060"/>
          <w:lang w:bidi="fa-IR"/>
        </w:rPr>
        <w:t>Introduction, Generalities and Problem Statement</w:t>
      </w:r>
    </w:p>
  </w:footnote>
  <w:footnote w:id="14">
    <w:p w14:paraId="3E1BEE36" w14:textId="4AE3993A" w:rsidR="00405F74" w:rsidRPr="008D4D79" w:rsidRDefault="00405F74">
      <w:pPr>
        <w:pStyle w:val="FootnoteText"/>
        <w:rPr>
          <w:color w:val="002060"/>
          <w:lang w:bidi="fa-IR"/>
        </w:rPr>
      </w:pPr>
      <w:r w:rsidRPr="008D4D79">
        <w:rPr>
          <w:rStyle w:val="FootnoteReference"/>
          <w:color w:val="002060"/>
        </w:rPr>
        <w:footnoteRef/>
      </w:r>
      <w:r w:rsidRPr="008D4D79">
        <w:rPr>
          <w:color w:val="002060"/>
          <w:rtl/>
        </w:rPr>
        <w:t xml:space="preserve"> </w:t>
      </w:r>
      <w:r w:rsidRPr="008D4D79">
        <w:rPr>
          <w:rFonts w:cs="B Nazanin" w:hint="eastAsia"/>
          <w:color w:val="002060"/>
          <w:rtl/>
          <w:lang w:bidi="fa-IR"/>
        </w:rPr>
        <w:t>عنوان</w:t>
      </w:r>
      <w:r w:rsidRPr="008D4D79">
        <w:rPr>
          <w:rFonts w:cs="B Nazanin"/>
          <w:color w:val="002060"/>
          <w:rtl/>
          <w:lang w:bidi="fa-IR"/>
        </w:rPr>
        <w:t xml:space="preserve"> </w:t>
      </w:r>
      <w:r w:rsidRPr="008D4D79">
        <w:rPr>
          <w:rFonts w:cs="B Nazanin" w:hint="eastAsia"/>
          <w:color w:val="002060"/>
          <w:rtl/>
          <w:lang w:bidi="fa-IR"/>
        </w:rPr>
        <w:t>فصل</w:t>
      </w:r>
      <w:r w:rsidRPr="008D4D79">
        <w:rPr>
          <w:rFonts w:cs="B Nazanin"/>
          <w:color w:val="002060"/>
          <w:rtl/>
          <w:lang w:bidi="fa-IR"/>
        </w:rPr>
        <w:t xml:space="preserve"> </w:t>
      </w:r>
      <w:r w:rsidRPr="008D4D79">
        <w:rPr>
          <w:rFonts w:cs="B Nazanin" w:hint="eastAsia"/>
          <w:color w:val="002060"/>
          <w:rtl/>
          <w:lang w:bidi="fa-IR"/>
        </w:rPr>
        <w:t>دوم</w:t>
      </w:r>
      <w:r w:rsidRPr="008D4D79">
        <w:rPr>
          <w:rFonts w:cs="B Nazanin"/>
          <w:color w:val="002060"/>
          <w:rtl/>
          <w:lang w:bidi="fa-IR"/>
        </w:rPr>
        <w:t xml:space="preserve"> </w:t>
      </w:r>
      <w:r w:rsidRPr="008D4D79">
        <w:rPr>
          <w:rFonts w:cs="B Nazanin" w:hint="eastAsia"/>
          <w:color w:val="002060"/>
          <w:rtl/>
          <w:lang w:bidi="fa-IR"/>
        </w:rPr>
        <w:t>در</w:t>
      </w:r>
      <w:r w:rsidRPr="008D4D79">
        <w:rPr>
          <w:rFonts w:cs="B Nazanin"/>
          <w:color w:val="002060"/>
          <w:rtl/>
          <w:lang w:bidi="fa-IR"/>
        </w:rPr>
        <w:t xml:space="preserve"> </w:t>
      </w:r>
      <w:r w:rsidRPr="008D4D79">
        <w:rPr>
          <w:rFonts w:cs="B Nazanin" w:hint="eastAsia"/>
          <w:color w:val="002060"/>
          <w:rtl/>
          <w:lang w:bidi="fa-IR"/>
        </w:rPr>
        <w:t>پا</w:t>
      </w:r>
      <w:r w:rsidRPr="008D4D79">
        <w:rPr>
          <w:rFonts w:cs="B Nazanin" w:hint="cs"/>
          <w:color w:val="002060"/>
          <w:rtl/>
          <w:lang w:bidi="fa-IR"/>
        </w:rPr>
        <w:t>ی</w:t>
      </w:r>
      <w:r w:rsidRPr="008D4D79">
        <w:rPr>
          <w:rFonts w:cs="B Nazanin" w:hint="eastAsia"/>
          <w:color w:val="002060"/>
          <w:rtl/>
          <w:lang w:bidi="fa-IR"/>
        </w:rPr>
        <w:t>ان‌نامه</w:t>
      </w:r>
      <w:r w:rsidRPr="008D4D79">
        <w:rPr>
          <w:rFonts w:cs="B Nazanin"/>
          <w:color w:val="002060"/>
          <w:rtl/>
          <w:lang w:bidi="fa-IR"/>
        </w:rPr>
        <w:t xml:space="preserve"> </w:t>
      </w:r>
      <w:r w:rsidRPr="008D4D79">
        <w:rPr>
          <w:rFonts w:cs="B Nazanin" w:hint="eastAsia"/>
          <w:color w:val="002060"/>
          <w:rtl/>
          <w:lang w:bidi="fa-IR"/>
        </w:rPr>
        <w:t>به</w:t>
      </w:r>
      <w:r w:rsidRPr="008D4D79">
        <w:rPr>
          <w:rFonts w:cs="B Nazanin"/>
          <w:color w:val="002060"/>
          <w:rtl/>
          <w:lang w:bidi="fa-IR"/>
        </w:rPr>
        <w:t xml:space="preserve"> </w:t>
      </w:r>
      <w:r w:rsidRPr="008D4D79">
        <w:rPr>
          <w:rFonts w:cs="B Nazanin" w:hint="eastAsia"/>
          <w:color w:val="002060"/>
          <w:rtl/>
          <w:lang w:bidi="fa-IR"/>
        </w:rPr>
        <w:t>زبان</w:t>
      </w:r>
      <w:r w:rsidRPr="008D4D79">
        <w:rPr>
          <w:rFonts w:cs="B Nazanin"/>
          <w:color w:val="002060"/>
          <w:rtl/>
          <w:lang w:bidi="fa-IR"/>
        </w:rPr>
        <w:t xml:space="preserve"> </w:t>
      </w:r>
      <w:r w:rsidRPr="008D4D79">
        <w:rPr>
          <w:rFonts w:cs="B Nazanin" w:hint="eastAsia"/>
          <w:color w:val="002060"/>
          <w:rtl/>
          <w:lang w:bidi="fa-IR"/>
        </w:rPr>
        <w:t>انگل</w:t>
      </w:r>
      <w:r w:rsidRPr="008D4D79">
        <w:rPr>
          <w:rFonts w:cs="B Nazanin" w:hint="cs"/>
          <w:color w:val="002060"/>
          <w:rtl/>
          <w:lang w:bidi="fa-IR"/>
        </w:rPr>
        <w:t>ی</w:t>
      </w:r>
      <w:r w:rsidRPr="008D4D79">
        <w:rPr>
          <w:rFonts w:cs="B Nazanin" w:hint="eastAsia"/>
          <w:color w:val="002060"/>
          <w:rtl/>
          <w:lang w:bidi="fa-IR"/>
        </w:rPr>
        <w:t>س</w:t>
      </w:r>
      <w:r w:rsidRPr="008D4D79">
        <w:rPr>
          <w:rFonts w:cs="B Nazanin" w:hint="cs"/>
          <w:color w:val="002060"/>
          <w:rtl/>
          <w:lang w:bidi="fa-IR"/>
        </w:rPr>
        <w:t>ی</w:t>
      </w:r>
      <w:r w:rsidRPr="008D4D79">
        <w:rPr>
          <w:rFonts w:cs="B Nazanin"/>
          <w:color w:val="002060"/>
          <w:rtl/>
          <w:lang w:bidi="fa-IR"/>
        </w:rPr>
        <w:t>:</w:t>
      </w:r>
      <w:r w:rsidRPr="008D4D79">
        <w:rPr>
          <w:color w:val="002060"/>
          <w:rtl/>
          <w:lang w:bidi="fa-IR"/>
        </w:rPr>
        <w:t xml:space="preserve"> </w:t>
      </w:r>
      <w:r w:rsidRPr="008D4D79">
        <w:rPr>
          <w:color w:val="002060"/>
          <w:lang w:bidi="fa-IR"/>
        </w:rPr>
        <w:t>Literature Review</w:t>
      </w:r>
    </w:p>
  </w:footnote>
  <w:footnote w:id="15">
    <w:p w14:paraId="14B6452C" w14:textId="35976C76" w:rsidR="00405F74" w:rsidRPr="001C53A6" w:rsidRDefault="00405F74">
      <w:pPr>
        <w:pStyle w:val="FootnoteText"/>
        <w:rPr>
          <w:color w:val="00B050"/>
          <w:rtl/>
          <w:lang w:bidi="fa-IR"/>
        </w:rPr>
      </w:pPr>
      <w:r w:rsidRPr="008D4D79">
        <w:rPr>
          <w:rStyle w:val="FootnoteReference"/>
          <w:color w:val="002060"/>
        </w:rPr>
        <w:footnoteRef/>
      </w:r>
      <w:r w:rsidRPr="008D4D79">
        <w:rPr>
          <w:color w:val="002060"/>
          <w:rtl/>
        </w:rPr>
        <w:t xml:space="preserve"> </w:t>
      </w:r>
      <w:r w:rsidRPr="008D4D79">
        <w:rPr>
          <w:rFonts w:cs="B Nazanin" w:hint="eastAsia"/>
          <w:color w:val="002060"/>
          <w:rtl/>
          <w:lang w:bidi="fa-IR"/>
        </w:rPr>
        <w:t>عنوان</w:t>
      </w:r>
      <w:r w:rsidRPr="008D4D79">
        <w:rPr>
          <w:rFonts w:cs="B Nazanin"/>
          <w:color w:val="002060"/>
          <w:rtl/>
          <w:lang w:bidi="fa-IR"/>
        </w:rPr>
        <w:t xml:space="preserve"> </w:t>
      </w:r>
      <w:r w:rsidRPr="008D4D79">
        <w:rPr>
          <w:rFonts w:cs="B Nazanin" w:hint="eastAsia"/>
          <w:color w:val="002060"/>
          <w:rtl/>
          <w:lang w:bidi="fa-IR"/>
        </w:rPr>
        <w:t>فصل</w:t>
      </w:r>
      <w:r w:rsidRPr="008D4D79">
        <w:rPr>
          <w:rFonts w:cs="B Nazanin"/>
          <w:color w:val="002060"/>
          <w:rtl/>
          <w:lang w:bidi="fa-IR"/>
        </w:rPr>
        <w:t xml:space="preserve"> </w:t>
      </w:r>
      <w:r w:rsidRPr="008D4D79">
        <w:rPr>
          <w:rFonts w:cs="B Nazanin" w:hint="eastAsia"/>
          <w:color w:val="002060"/>
          <w:rtl/>
          <w:lang w:bidi="fa-IR"/>
        </w:rPr>
        <w:t>سوم</w:t>
      </w:r>
      <w:r w:rsidRPr="008D4D79">
        <w:rPr>
          <w:rFonts w:cs="B Nazanin"/>
          <w:color w:val="002060"/>
          <w:rtl/>
          <w:lang w:bidi="fa-IR"/>
        </w:rPr>
        <w:t xml:space="preserve"> </w:t>
      </w:r>
      <w:r w:rsidRPr="008D4D79">
        <w:rPr>
          <w:rFonts w:cs="B Nazanin" w:hint="eastAsia"/>
          <w:color w:val="002060"/>
          <w:rtl/>
          <w:lang w:bidi="fa-IR"/>
        </w:rPr>
        <w:t>در</w:t>
      </w:r>
      <w:r w:rsidRPr="008D4D79">
        <w:rPr>
          <w:rFonts w:cs="B Nazanin"/>
          <w:color w:val="002060"/>
          <w:rtl/>
          <w:lang w:bidi="fa-IR"/>
        </w:rPr>
        <w:t xml:space="preserve"> </w:t>
      </w:r>
      <w:r w:rsidRPr="008D4D79">
        <w:rPr>
          <w:rFonts w:cs="B Nazanin" w:hint="eastAsia"/>
          <w:color w:val="002060"/>
          <w:rtl/>
          <w:lang w:bidi="fa-IR"/>
        </w:rPr>
        <w:t>پا</w:t>
      </w:r>
      <w:r w:rsidRPr="008D4D79">
        <w:rPr>
          <w:rFonts w:cs="B Nazanin" w:hint="cs"/>
          <w:color w:val="002060"/>
          <w:rtl/>
          <w:lang w:bidi="fa-IR"/>
        </w:rPr>
        <w:t>ی</w:t>
      </w:r>
      <w:r w:rsidRPr="008D4D79">
        <w:rPr>
          <w:rFonts w:cs="B Nazanin" w:hint="eastAsia"/>
          <w:color w:val="002060"/>
          <w:rtl/>
          <w:lang w:bidi="fa-IR"/>
        </w:rPr>
        <w:t>ان‌نامه</w:t>
      </w:r>
      <w:r w:rsidRPr="008D4D79">
        <w:rPr>
          <w:rFonts w:cs="B Nazanin"/>
          <w:color w:val="002060"/>
          <w:rtl/>
          <w:lang w:bidi="fa-IR"/>
        </w:rPr>
        <w:t xml:space="preserve"> </w:t>
      </w:r>
      <w:r w:rsidRPr="008D4D79">
        <w:rPr>
          <w:rFonts w:cs="B Nazanin" w:hint="eastAsia"/>
          <w:color w:val="002060"/>
          <w:rtl/>
          <w:lang w:bidi="fa-IR"/>
        </w:rPr>
        <w:t>به</w:t>
      </w:r>
      <w:r w:rsidRPr="008D4D79">
        <w:rPr>
          <w:rFonts w:cs="B Nazanin"/>
          <w:color w:val="002060"/>
          <w:rtl/>
          <w:lang w:bidi="fa-IR"/>
        </w:rPr>
        <w:t xml:space="preserve"> </w:t>
      </w:r>
      <w:r w:rsidRPr="008D4D79">
        <w:rPr>
          <w:rFonts w:cs="B Nazanin" w:hint="eastAsia"/>
          <w:color w:val="002060"/>
          <w:rtl/>
          <w:lang w:bidi="fa-IR"/>
        </w:rPr>
        <w:t>زبان</w:t>
      </w:r>
      <w:r w:rsidRPr="008D4D79">
        <w:rPr>
          <w:rFonts w:cs="B Nazanin"/>
          <w:color w:val="002060"/>
          <w:rtl/>
          <w:lang w:bidi="fa-IR"/>
        </w:rPr>
        <w:t xml:space="preserve"> </w:t>
      </w:r>
      <w:r w:rsidRPr="008D4D79">
        <w:rPr>
          <w:rFonts w:cs="B Nazanin" w:hint="eastAsia"/>
          <w:color w:val="002060"/>
          <w:rtl/>
          <w:lang w:bidi="fa-IR"/>
        </w:rPr>
        <w:t>انگل</w:t>
      </w:r>
      <w:r w:rsidRPr="008D4D79">
        <w:rPr>
          <w:rFonts w:cs="B Nazanin" w:hint="cs"/>
          <w:color w:val="002060"/>
          <w:rtl/>
          <w:lang w:bidi="fa-IR"/>
        </w:rPr>
        <w:t>ی</w:t>
      </w:r>
      <w:r w:rsidRPr="008D4D79">
        <w:rPr>
          <w:rFonts w:cs="B Nazanin" w:hint="eastAsia"/>
          <w:color w:val="002060"/>
          <w:rtl/>
          <w:lang w:bidi="fa-IR"/>
        </w:rPr>
        <w:t>س</w:t>
      </w:r>
      <w:r w:rsidRPr="008D4D79">
        <w:rPr>
          <w:rFonts w:cs="B Nazanin" w:hint="cs"/>
          <w:color w:val="002060"/>
          <w:rtl/>
          <w:lang w:bidi="fa-IR"/>
        </w:rPr>
        <w:t>ی</w:t>
      </w:r>
      <w:r w:rsidRPr="008D4D79">
        <w:rPr>
          <w:rFonts w:cs="B Nazanin"/>
          <w:color w:val="002060"/>
          <w:rtl/>
          <w:lang w:bidi="fa-IR"/>
        </w:rPr>
        <w:t>:</w:t>
      </w:r>
      <w:r w:rsidRPr="008D4D79">
        <w:rPr>
          <w:color w:val="002060"/>
          <w:rtl/>
          <w:lang w:bidi="fa-IR"/>
        </w:rPr>
        <w:t xml:space="preserve"> </w:t>
      </w:r>
      <w:r w:rsidRPr="008D4D79">
        <w:rPr>
          <w:color w:val="002060"/>
          <w:lang w:bidi="fa-IR"/>
        </w:rPr>
        <w:t xml:space="preserve">Materials and </w:t>
      </w:r>
      <w:r w:rsidRPr="00FD4138">
        <w:rPr>
          <w:color w:val="002060"/>
          <w:lang w:bidi="fa-IR"/>
        </w:rPr>
        <w:t>Methods</w:t>
      </w:r>
    </w:p>
  </w:footnote>
  <w:footnote w:id="16">
    <w:p w14:paraId="45187A09" w14:textId="2668019F" w:rsidR="00405F74" w:rsidRDefault="00405F74" w:rsidP="006F3FC1">
      <w:pPr>
        <w:pStyle w:val="FootnoteText"/>
        <w:bidi w:val="0"/>
        <w:ind w:left="-360" w:right="360" w:firstLine="0"/>
        <w:rPr>
          <w:lang w:bidi="fa-IR"/>
        </w:rPr>
      </w:pPr>
      <w:r>
        <w:rPr>
          <w:rStyle w:val="FootnoteReference"/>
        </w:rPr>
        <w:footnoteRef/>
      </w:r>
      <w:r>
        <w:rPr>
          <w:rtl/>
        </w:rPr>
        <w:t xml:space="preserve"> </w:t>
      </w:r>
      <w:r>
        <w:t>Randomization</w:t>
      </w:r>
    </w:p>
  </w:footnote>
  <w:footnote w:id="17">
    <w:p w14:paraId="006B4092" w14:textId="0996CF6C" w:rsidR="00405F74" w:rsidRDefault="00405F74" w:rsidP="006F3FC1">
      <w:pPr>
        <w:pStyle w:val="FootnoteText"/>
        <w:bidi w:val="0"/>
        <w:ind w:left="-360" w:right="360" w:firstLine="0"/>
        <w:rPr>
          <w:lang w:bidi="fa-IR"/>
        </w:rPr>
      </w:pPr>
      <w:r>
        <w:rPr>
          <w:rStyle w:val="FootnoteReference"/>
        </w:rPr>
        <w:footnoteRef/>
      </w:r>
      <w:r>
        <w:rPr>
          <w:rtl/>
        </w:rPr>
        <w:t xml:space="preserve"> </w:t>
      </w:r>
      <w:r>
        <w:t>Inclusion criteria</w:t>
      </w:r>
    </w:p>
  </w:footnote>
  <w:footnote w:id="18">
    <w:p w14:paraId="058CC95B" w14:textId="39FF135E" w:rsidR="00405F74" w:rsidRDefault="00405F74" w:rsidP="006F3FC1">
      <w:pPr>
        <w:pStyle w:val="FootnoteText"/>
        <w:bidi w:val="0"/>
        <w:ind w:left="-360" w:right="360" w:firstLine="0"/>
        <w:rPr>
          <w:lang w:bidi="fa-IR"/>
        </w:rPr>
      </w:pPr>
      <w:r>
        <w:rPr>
          <w:rStyle w:val="FootnoteReference"/>
        </w:rPr>
        <w:footnoteRef/>
      </w:r>
      <w:r>
        <w:rPr>
          <w:rtl/>
        </w:rPr>
        <w:t xml:space="preserve"> </w:t>
      </w:r>
      <w:r>
        <w:t>Exclusion criteria</w:t>
      </w:r>
    </w:p>
  </w:footnote>
  <w:footnote w:id="19">
    <w:p w14:paraId="658727E1" w14:textId="0FF6AB38" w:rsidR="00405F74" w:rsidRPr="008D4D79" w:rsidRDefault="00405F74" w:rsidP="001C53A6">
      <w:pPr>
        <w:pStyle w:val="FootnoteText"/>
        <w:rPr>
          <w:color w:val="002060"/>
          <w:rtl/>
          <w:lang w:bidi="fa-IR"/>
        </w:rPr>
      </w:pPr>
      <w:r w:rsidRPr="008D4D79">
        <w:rPr>
          <w:rStyle w:val="FootnoteReference"/>
          <w:color w:val="002060"/>
        </w:rPr>
        <w:footnoteRef/>
      </w:r>
      <w:r w:rsidRPr="008D4D79">
        <w:rPr>
          <w:color w:val="002060"/>
          <w:rtl/>
        </w:rPr>
        <w:t xml:space="preserve"> </w:t>
      </w:r>
      <w:r w:rsidRPr="008D4D79">
        <w:rPr>
          <w:rFonts w:cs="B Nazanin" w:hint="eastAsia"/>
          <w:color w:val="002060"/>
          <w:rtl/>
          <w:lang w:bidi="fa-IR"/>
        </w:rPr>
        <w:t>عنوان</w:t>
      </w:r>
      <w:r w:rsidRPr="008D4D79">
        <w:rPr>
          <w:rFonts w:cs="B Nazanin"/>
          <w:color w:val="002060"/>
          <w:rtl/>
          <w:lang w:bidi="fa-IR"/>
        </w:rPr>
        <w:t xml:space="preserve"> </w:t>
      </w:r>
      <w:r w:rsidRPr="008D4D79">
        <w:rPr>
          <w:rFonts w:cs="B Nazanin" w:hint="eastAsia"/>
          <w:color w:val="002060"/>
          <w:rtl/>
          <w:lang w:bidi="fa-IR"/>
        </w:rPr>
        <w:t>فصل</w:t>
      </w:r>
      <w:r w:rsidRPr="008D4D79">
        <w:rPr>
          <w:rFonts w:cs="B Nazanin"/>
          <w:color w:val="002060"/>
          <w:rtl/>
          <w:lang w:bidi="fa-IR"/>
        </w:rPr>
        <w:t xml:space="preserve"> </w:t>
      </w:r>
      <w:r w:rsidRPr="008D4D79">
        <w:rPr>
          <w:rFonts w:cs="B Nazanin" w:hint="eastAsia"/>
          <w:color w:val="002060"/>
          <w:rtl/>
          <w:lang w:bidi="fa-IR"/>
        </w:rPr>
        <w:t>چهارم</w:t>
      </w:r>
      <w:r w:rsidRPr="008D4D79">
        <w:rPr>
          <w:rFonts w:cs="B Nazanin"/>
          <w:color w:val="002060"/>
          <w:rtl/>
          <w:lang w:bidi="fa-IR"/>
        </w:rPr>
        <w:t xml:space="preserve"> </w:t>
      </w:r>
      <w:r w:rsidRPr="008D4D79">
        <w:rPr>
          <w:rFonts w:cs="B Nazanin" w:hint="eastAsia"/>
          <w:color w:val="002060"/>
          <w:rtl/>
          <w:lang w:bidi="fa-IR"/>
        </w:rPr>
        <w:t>در</w:t>
      </w:r>
      <w:r w:rsidRPr="008D4D79">
        <w:rPr>
          <w:rFonts w:cs="B Nazanin"/>
          <w:color w:val="002060"/>
          <w:rtl/>
          <w:lang w:bidi="fa-IR"/>
        </w:rPr>
        <w:t xml:space="preserve"> </w:t>
      </w:r>
      <w:r w:rsidRPr="008D4D79">
        <w:rPr>
          <w:rFonts w:cs="B Nazanin" w:hint="eastAsia"/>
          <w:color w:val="002060"/>
          <w:rtl/>
          <w:lang w:bidi="fa-IR"/>
        </w:rPr>
        <w:t>پا</w:t>
      </w:r>
      <w:r w:rsidRPr="008D4D79">
        <w:rPr>
          <w:rFonts w:cs="B Nazanin" w:hint="cs"/>
          <w:color w:val="002060"/>
          <w:rtl/>
          <w:lang w:bidi="fa-IR"/>
        </w:rPr>
        <w:t>ی</w:t>
      </w:r>
      <w:r w:rsidRPr="008D4D79">
        <w:rPr>
          <w:rFonts w:cs="B Nazanin" w:hint="eastAsia"/>
          <w:color w:val="002060"/>
          <w:rtl/>
          <w:lang w:bidi="fa-IR"/>
        </w:rPr>
        <w:t>ان‌نامه</w:t>
      </w:r>
      <w:r w:rsidRPr="008D4D79">
        <w:rPr>
          <w:rFonts w:cs="B Nazanin"/>
          <w:color w:val="002060"/>
          <w:rtl/>
          <w:lang w:bidi="fa-IR"/>
        </w:rPr>
        <w:t xml:space="preserve"> </w:t>
      </w:r>
      <w:r w:rsidRPr="008D4D79">
        <w:rPr>
          <w:rFonts w:cs="B Nazanin" w:hint="eastAsia"/>
          <w:color w:val="002060"/>
          <w:rtl/>
          <w:lang w:bidi="fa-IR"/>
        </w:rPr>
        <w:t>به</w:t>
      </w:r>
      <w:r w:rsidRPr="008D4D79">
        <w:rPr>
          <w:rFonts w:cs="B Nazanin"/>
          <w:color w:val="002060"/>
          <w:rtl/>
          <w:lang w:bidi="fa-IR"/>
        </w:rPr>
        <w:t xml:space="preserve"> </w:t>
      </w:r>
      <w:r w:rsidRPr="008D4D79">
        <w:rPr>
          <w:rFonts w:cs="B Nazanin" w:hint="eastAsia"/>
          <w:color w:val="002060"/>
          <w:rtl/>
          <w:lang w:bidi="fa-IR"/>
        </w:rPr>
        <w:t>زبان</w:t>
      </w:r>
      <w:r w:rsidRPr="008D4D79">
        <w:rPr>
          <w:rFonts w:cs="B Nazanin"/>
          <w:color w:val="002060"/>
          <w:rtl/>
          <w:lang w:bidi="fa-IR"/>
        </w:rPr>
        <w:t xml:space="preserve"> </w:t>
      </w:r>
      <w:r w:rsidRPr="008D4D79">
        <w:rPr>
          <w:rFonts w:cs="B Nazanin" w:hint="eastAsia"/>
          <w:color w:val="002060"/>
          <w:rtl/>
          <w:lang w:bidi="fa-IR"/>
        </w:rPr>
        <w:t>انگل</w:t>
      </w:r>
      <w:r w:rsidRPr="008D4D79">
        <w:rPr>
          <w:rFonts w:cs="B Nazanin" w:hint="cs"/>
          <w:color w:val="002060"/>
          <w:rtl/>
          <w:lang w:bidi="fa-IR"/>
        </w:rPr>
        <w:t>ی</w:t>
      </w:r>
      <w:r w:rsidRPr="008D4D79">
        <w:rPr>
          <w:rFonts w:cs="B Nazanin" w:hint="eastAsia"/>
          <w:color w:val="002060"/>
          <w:rtl/>
          <w:lang w:bidi="fa-IR"/>
        </w:rPr>
        <w:t>س</w:t>
      </w:r>
      <w:r w:rsidRPr="008D4D79">
        <w:rPr>
          <w:rFonts w:cs="B Nazanin" w:hint="cs"/>
          <w:color w:val="002060"/>
          <w:rtl/>
          <w:lang w:bidi="fa-IR"/>
        </w:rPr>
        <w:t>ی</w:t>
      </w:r>
      <w:r w:rsidRPr="008D4D79">
        <w:rPr>
          <w:rFonts w:cs="B Nazanin"/>
          <w:color w:val="002060"/>
          <w:rtl/>
          <w:lang w:bidi="fa-IR"/>
        </w:rPr>
        <w:t>:</w:t>
      </w:r>
      <w:r w:rsidRPr="008D4D79">
        <w:rPr>
          <w:color w:val="002060"/>
          <w:rtl/>
          <w:lang w:bidi="fa-IR"/>
        </w:rPr>
        <w:t xml:space="preserve"> </w:t>
      </w:r>
      <w:r w:rsidRPr="008D4D79">
        <w:rPr>
          <w:color w:val="002060"/>
          <w:lang w:bidi="fa-IR"/>
        </w:rPr>
        <w:t>Findings</w:t>
      </w:r>
    </w:p>
  </w:footnote>
  <w:footnote w:id="20">
    <w:p w14:paraId="7041D2FB" w14:textId="7D84E91F" w:rsidR="00405F74" w:rsidRPr="008D4D79" w:rsidRDefault="00405F74" w:rsidP="00616DAC">
      <w:pPr>
        <w:pStyle w:val="FootnoteText"/>
        <w:rPr>
          <w:color w:val="002060"/>
          <w:lang w:bidi="fa-IR"/>
        </w:rPr>
      </w:pPr>
      <w:r w:rsidRPr="008D4D79">
        <w:rPr>
          <w:rStyle w:val="FootnoteReference"/>
          <w:color w:val="002060"/>
        </w:rPr>
        <w:footnoteRef/>
      </w:r>
      <w:r w:rsidRPr="008D4D79">
        <w:rPr>
          <w:color w:val="002060"/>
          <w:rtl/>
        </w:rPr>
        <w:t xml:space="preserve"> </w:t>
      </w:r>
      <w:r w:rsidRPr="008D4D79">
        <w:rPr>
          <w:rFonts w:cs="B Nazanin" w:hint="eastAsia"/>
          <w:color w:val="002060"/>
          <w:rtl/>
          <w:lang w:bidi="fa-IR"/>
        </w:rPr>
        <w:t>عنوان</w:t>
      </w:r>
      <w:r w:rsidRPr="008D4D79">
        <w:rPr>
          <w:rFonts w:cs="B Nazanin"/>
          <w:color w:val="002060"/>
          <w:rtl/>
          <w:lang w:bidi="fa-IR"/>
        </w:rPr>
        <w:t xml:space="preserve"> </w:t>
      </w:r>
      <w:r w:rsidRPr="008D4D79">
        <w:rPr>
          <w:rFonts w:cs="B Nazanin" w:hint="eastAsia"/>
          <w:color w:val="002060"/>
          <w:rtl/>
          <w:lang w:bidi="fa-IR"/>
        </w:rPr>
        <w:t>فصل</w:t>
      </w:r>
      <w:r w:rsidRPr="008D4D79">
        <w:rPr>
          <w:rFonts w:cs="B Nazanin"/>
          <w:color w:val="002060"/>
          <w:rtl/>
          <w:lang w:bidi="fa-IR"/>
        </w:rPr>
        <w:t xml:space="preserve"> </w:t>
      </w:r>
      <w:r w:rsidRPr="008D4D79">
        <w:rPr>
          <w:rFonts w:cs="B Nazanin" w:hint="eastAsia"/>
          <w:color w:val="002060"/>
          <w:rtl/>
          <w:lang w:bidi="fa-IR"/>
        </w:rPr>
        <w:t>پنجم</w:t>
      </w:r>
      <w:r w:rsidRPr="008D4D79">
        <w:rPr>
          <w:rFonts w:cs="B Nazanin"/>
          <w:color w:val="002060"/>
          <w:rtl/>
          <w:lang w:bidi="fa-IR"/>
        </w:rPr>
        <w:t xml:space="preserve"> </w:t>
      </w:r>
      <w:r w:rsidRPr="008D4D79">
        <w:rPr>
          <w:rFonts w:cs="B Nazanin" w:hint="eastAsia"/>
          <w:color w:val="002060"/>
          <w:rtl/>
          <w:lang w:bidi="fa-IR"/>
        </w:rPr>
        <w:t>در</w:t>
      </w:r>
      <w:r w:rsidRPr="008D4D79">
        <w:rPr>
          <w:rFonts w:cs="B Nazanin"/>
          <w:color w:val="002060"/>
          <w:rtl/>
          <w:lang w:bidi="fa-IR"/>
        </w:rPr>
        <w:t xml:space="preserve"> </w:t>
      </w:r>
      <w:r w:rsidRPr="008D4D79">
        <w:rPr>
          <w:rFonts w:cs="B Nazanin" w:hint="eastAsia"/>
          <w:color w:val="002060"/>
          <w:rtl/>
          <w:lang w:bidi="fa-IR"/>
        </w:rPr>
        <w:t>پا</w:t>
      </w:r>
      <w:r w:rsidRPr="008D4D79">
        <w:rPr>
          <w:rFonts w:cs="B Nazanin" w:hint="cs"/>
          <w:color w:val="002060"/>
          <w:rtl/>
          <w:lang w:bidi="fa-IR"/>
        </w:rPr>
        <w:t>ی</w:t>
      </w:r>
      <w:r w:rsidRPr="008D4D79">
        <w:rPr>
          <w:rFonts w:cs="B Nazanin" w:hint="eastAsia"/>
          <w:color w:val="002060"/>
          <w:rtl/>
          <w:lang w:bidi="fa-IR"/>
        </w:rPr>
        <w:t>ان‌نامه</w:t>
      </w:r>
      <w:r w:rsidRPr="008D4D79">
        <w:rPr>
          <w:rFonts w:cs="B Nazanin"/>
          <w:color w:val="002060"/>
          <w:rtl/>
          <w:lang w:bidi="fa-IR"/>
        </w:rPr>
        <w:t xml:space="preserve"> </w:t>
      </w:r>
      <w:r w:rsidRPr="008D4D79">
        <w:rPr>
          <w:rFonts w:cs="B Nazanin" w:hint="eastAsia"/>
          <w:color w:val="002060"/>
          <w:rtl/>
          <w:lang w:bidi="fa-IR"/>
        </w:rPr>
        <w:t>به</w:t>
      </w:r>
      <w:r w:rsidRPr="008D4D79">
        <w:rPr>
          <w:rFonts w:cs="B Nazanin"/>
          <w:color w:val="002060"/>
          <w:rtl/>
          <w:lang w:bidi="fa-IR"/>
        </w:rPr>
        <w:t xml:space="preserve"> </w:t>
      </w:r>
      <w:r w:rsidRPr="008D4D79">
        <w:rPr>
          <w:rFonts w:cs="B Nazanin" w:hint="eastAsia"/>
          <w:color w:val="002060"/>
          <w:rtl/>
          <w:lang w:bidi="fa-IR"/>
        </w:rPr>
        <w:t>زبان</w:t>
      </w:r>
      <w:r w:rsidRPr="008D4D79">
        <w:rPr>
          <w:rFonts w:cs="B Nazanin"/>
          <w:color w:val="002060"/>
          <w:rtl/>
          <w:lang w:bidi="fa-IR"/>
        </w:rPr>
        <w:t xml:space="preserve"> </w:t>
      </w:r>
      <w:r w:rsidRPr="008D4D79">
        <w:rPr>
          <w:rFonts w:cs="B Nazanin" w:hint="eastAsia"/>
          <w:color w:val="002060"/>
          <w:rtl/>
          <w:lang w:bidi="fa-IR"/>
        </w:rPr>
        <w:t>انگل</w:t>
      </w:r>
      <w:r w:rsidRPr="008D4D79">
        <w:rPr>
          <w:rFonts w:cs="B Nazanin" w:hint="cs"/>
          <w:color w:val="002060"/>
          <w:rtl/>
          <w:lang w:bidi="fa-IR"/>
        </w:rPr>
        <w:t>ی</w:t>
      </w:r>
      <w:r w:rsidRPr="008D4D79">
        <w:rPr>
          <w:rFonts w:cs="B Nazanin" w:hint="eastAsia"/>
          <w:color w:val="002060"/>
          <w:rtl/>
          <w:lang w:bidi="fa-IR"/>
        </w:rPr>
        <w:t>س</w:t>
      </w:r>
      <w:r w:rsidRPr="008D4D79">
        <w:rPr>
          <w:rFonts w:cs="B Nazanin" w:hint="cs"/>
          <w:color w:val="002060"/>
          <w:rtl/>
          <w:lang w:bidi="fa-IR"/>
        </w:rPr>
        <w:t>ی</w:t>
      </w:r>
      <w:r w:rsidRPr="008D4D79">
        <w:rPr>
          <w:rFonts w:cs="B Nazanin"/>
          <w:color w:val="002060"/>
          <w:rtl/>
          <w:lang w:bidi="fa-IR"/>
        </w:rPr>
        <w:t>:</w:t>
      </w:r>
      <w:r w:rsidRPr="008D4D79">
        <w:rPr>
          <w:color w:val="002060"/>
          <w:rtl/>
          <w:lang w:bidi="fa-IR"/>
        </w:rPr>
        <w:t xml:space="preserve"> </w:t>
      </w:r>
      <w:r w:rsidRPr="008D4D79">
        <w:rPr>
          <w:color w:val="002060"/>
          <w:lang w:bidi="fa-IR"/>
        </w:rPr>
        <w:t>Discussion and Conclusion</w:t>
      </w:r>
    </w:p>
  </w:footnote>
  <w:footnote w:id="21">
    <w:p w14:paraId="69A37630" w14:textId="36397F18" w:rsidR="00405F74" w:rsidRPr="008D4D79" w:rsidRDefault="00405F74">
      <w:pPr>
        <w:pStyle w:val="FootnoteText"/>
        <w:rPr>
          <w:color w:val="002060"/>
          <w:lang w:bidi="fa-IR"/>
        </w:rPr>
      </w:pPr>
      <w:r w:rsidRPr="008D4D79">
        <w:rPr>
          <w:rStyle w:val="FootnoteReference"/>
          <w:color w:val="002060"/>
        </w:rPr>
        <w:footnoteRef/>
      </w:r>
      <w:r w:rsidRPr="008D4D79">
        <w:rPr>
          <w:color w:val="002060"/>
          <w:rtl/>
        </w:rPr>
        <w:t xml:space="preserve"> </w:t>
      </w:r>
      <w:r w:rsidRPr="008D4D79">
        <w:rPr>
          <w:rFonts w:cs="B Nazanin" w:hint="eastAsia"/>
          <w:color w:val="002060"/>
          <w:rtl/>
          <w:lang w:bidi="fa-IR"/>
        </w:rPr>
        <w:t>در</w:t>
      </w:r>
      <w:r w:rsidRPr="008D4D79">
        <w:rPr>
          <w:rFonts w:cs="B Nazanin"/>
          <w:color w:val="002060"/>
          <w:rtl/>
          <w:lang w:bidi="fa-IR"/>
        </w:rPr>
        <w:t xml:space="preserve"> </w:t>
      </w:r>
      <w:r w:rsidRPr="008D4D79">
        <w:rPr>
          <w:rFonts w:cs="B Nazanin" w:hint="eastAsia"/>
          <w:color w:val="002060"/>
          <w:rtl/>
          <w:lang w:bidi="fa-IR"/>
        </w:rPr>
        <w:t>پا</w:t>
      </w:r>
      <w:r w:rsidRPr="008D4D79">
        <w:rPr>
          <w:rFonts w:cs="B Nazanin" w:hint="cs"/>
          <w:color w:val="002060"/>
          <w:rtl/>
          <w:lang w:bidi="fa-IR"/>
        </w:rPr>
        <w:t>ی</w:t>
      </w:r>
      <w:r w:rsidRPr="008D4D79">
        <w:rPr>
          <w:rFonts w:cs="B Nazanin" w:hint="eastAsia"/>
          <w:color w:val="002060"/>
          <w:rtl/>
          <w:lang w:bidi="fa-IR"/>
        </w:rPr>
        <w:t>ان‌نامه</w:t>
      </w:r>
      <w:r w:rsidRPr="008D4D79">
        <w:rPr>
          <w:rFonts w:cs="B Nazanin"/>
          <w:color w:val="002060"/>
          <w:rtl/>
          <w:lang w:bidi="fa-IR"/>
        </w:rPr>
        <w:t xml:space="preserve"> </w:t>
      </w:r>
      <w:r w:rsidRPr="008D4D79">
        <w:rPr>
          <w:rFonts w:cs="B Nazanin" w:hint="eastAsia"/>
          <w:color w:val="002060"/>
          <w:rtl/>
          <w:lang w:bidi="fa-IR"/>
        </w:rPr>
        <w:t>به</w:t>
      </w:r>
      <w:r w:rsidRPr="008D4D79">
        <w:rPr>
          <w:rFonts w:cs="B Nazanin"/>
          <w:color w:val="002060"/>
          <w:rtl/>
          <w:lang w:bidi="fa-IR"/>
        </w:rPr>
        <w:t xml:space="preserve"> </w:t>
      </w:r>
      <w:r w:rsidRPr="008D4D79">
        <w:rPr>
          <w:rFonts w:cs="B Nazanin" w:hint="eastAsia"/>
          <w:color w:val="002060"/>
          <w:rtl/>
          <w:lang w:bidi="fa-IR"/>
        </w:rPr>
        <w:t>زبان</w:t>
      </w:r>
      <w:r w:rsidRPr="008D4D79">
        <w:rPr>
          <w:rFonts w:cs="B Nazanin"/>
          <w:color w:val="002060"/>
          <w:rtl/>
          <w:lang w:bidi="fa-IR"/>
        </w:rPr>
        <w:t xml:space="preserve"> </w:t>
      </w:r>
      <w:r w:rsidRPr="008D4D79">
        <w:rPr>
          <w:rFonts w:cs="B Nazanin" w:hint="eastAsia"/>
          <w:color w:val="002060"/>
          <w:rtl/>
          <w:lang w:bidi="fa-IR"/>
        </w:rPr>
        <w:t>انگل</w:t>
      </w:r>
      <w:r w:rsidRPr="008D4D79">
        <w:rPr>
          <w:rFonts w:cs="B Nazanin" w:hint="cs"/>
          <w:color w:val="002060"/>
          <w:rtl/>
          <w:lang w:bidi="fa-IR"/>
        </w:rPr>
        <w:t>ی</w:t>
      </w:r>
      <w:r w:rsidRPr="008D4D79">
        <w:rPr>
          <w:rFonts w:cs="B Nazanin" w:hint="eastAsia"/>
          <w:color w:val="002060"/>
          <w:rtl/>
          <w:lang w:bidi="fa-IR"/>
        </w:rPr>
        <w:t>س</w:t>
      </w:r>
      <w:r w:rsidRPr="008D4D79">
        <w:rPr>
          <w:rFonts w:cs="B Nazanin" w:hint="cs"/>
          <w:color w:val="002060"/>
          <w:rtl/>
          <w:lang w:bidi="fa-IR"/>
        </w:rPr>
        <w:t>ی</w:t>
      </w:r>
      <w:r w:rsidRPr="008D4D79">
        <w:rPr>
          <w:rFonts w:cs="B Nazanin"/>
          <w:color w:val="002060"/>
          <w:rtl/>
          <w:lang w:bidi="fa-IR"/>
        </w:rPr>
        <w:t>:</w:t>
      </w:r>
      <w:r w:rsidRPr="008D4D79">
        <w:rPr>
          <w:color w:val="002060"/>
          <w:rtl/>
          <w:lang w:bidi="fa-IR"/>
        </w:rPr>
        <w:t xml:space="preserve"> </w:t>
      </w:r>
      <w:r w:rsidRPr="008D4D79">
        <w:rPr>
          <w:color w:val="002060"/>
          <w:lang w:bidi="fa-IR"/>
        </w:rPr>
        <w:t>References</w:t>
      </w:r>
    </w:p>
  </w:footnote>
  <w:footnote w:id="22">
    <w:p w14:paraId="614A37EC" w14:textId="6B2F255A" w:rsidR="00405F74" w:rsidRPr="00DC5A2D" w:rsidRDefault="00405F74">
      <w:pPr>
        <w:pStyle w:val="FootnoteText"/>
        <w:rPr>
          <w:color w:val="002060"/>
          <w:lang w:bidi="fa-IR"/>
        </w:rPr>
      </w:pPr>
      <w:r w:rsidRPr="00DC5A2D">
        <w:rPr>
          <w:rStyle w:val="FootnoteReference"/>
          <w:color w:val="002060"/>
        </w:rPr>
        <w:footnoteRef/>
      </w:r>
      <w:r w:rsidRPr="00DC5A2D">
        <w:rPr>
          <w:color w:val="002060"/>
          <w:rtl/>
        </w:rPr>
        <w:t xml:space="preserve"> </w:t>
      </w:r>
      <w:r w:rsidRPr="00DC5A2D">
        <w:rPr>
          <w:rFonts w:cs="B Nazanin" w:hint="cs"/>
          <w:color w:val="002060"/>
          <w:rtl/>
          <w:lang w:bidi="fa-IR"/>
        </w:rPr>
        <w:t>در پایان‌نامه به زبان انگلیسی:</w:t>
      </w:r>
      <w:r w:rsidRPr="00DC5A2D">
        <w:rPr>
          <w:rFonts w:hint="cs"/>
          <w:color w:val="002060"/>
          <w:rtl/>
          <w:lang w:bidi="fa-IR"/>
        </w:rPr>
        <w:t xml:space="preserve"> </w:t>
      </w:r>
      <w:r w:rsidRPr="00DC5A2D">
        <w:rPr>
          <w:color w:val="002060"/>
          <w:lang w:bidi="fa-IR"/>
        </w:rPr>
        <w:t>Attachments</w:t>
      </w:r>
    </w:p>
  </w:footnote>
  <w:footnote w:id="23">
    <w:p w14:paraId="70EF9F22" w14:textId="5AFD3370" w:rsidR="00405F74" w:rsidRPr="00A20722" w:rsidRDefault="00405F74" w:rsidP="00330185">
      <w:pPr>
        <w:pStyle w:val="FootnoteText"/>
        <w:rPr>
          <w:rFonts w:cs="B Nazanin"/>
          <w:b/>
          <w:bCs/>
          <w:color w:val="00B050"/>
          <w:sz w:val="16"/>
          <w:szCs w:val="20"/>
          <w:rtl/>
        </w:rPr>
      </w:pPr>
      <w:r w:rsidRPr="00A77379">
        <w:rPr>
          <w:rStyle w:val="FootnoteReference"/>
          <w:rFonts w:cs="B Nazanin"/>
        </w:rPr>
        <w:footnoteRef/>
      </w:r>
      <w:r w:rsidRPr="00A77379">
        <w:rPr>
          <w:rFonts w:cs="B Nazanin"/>
          <w:rtl/>
        </w:rPr>
        <w:t xml:space="preserve"> </w:t>
      </w:r>
      <w:r w:rsidRPr="00A77379">
        <w:rPr>
          <w:rFonts w:cs="B Nazanin" w:hint="cs"/>
          <w:sz w:val="16"/>
          <w:szCs w:val="20"/>
          <w:rtl/>
        </w:rPr>
        <w:t>لینک دسترسی به فرم اصالت:</w:t>
      </w:r>
      <w:r w:rsidRPr="00A77379">
        <w:rPr>
          <w:rFonts w:hint="cs"/>
          <w:sz w:val="16"/>
          <w:szCs w:val="20"/>
          <w:rtl/>
        </w:rPr>
        <w:t xml:space="preserve"> </w:t>
      </w:r>
      <w:hyperlink r:id="rId1" w:history="1">
        <w:r w:rsidRPr="00A77379">
          <w:rPr>
            <w:rStyle w:val="Hyperlink"/>
          </w:rPr>
          <w:t>https://b2n.ir/858339</w:t>
        </w:r>
      </w:hyperlink>
      <w:r>
        <w:rPr>
          <w:rtl/>
          <w:lang w:bidi="fa-IR"/>
        </w:rPr>
        <w:tab/>
      </w:r>
      <w:r>
        <w:rPr>
          <w:rtl/>
          <w:lang w:bidi="fa-IR"/>
        </w:rPr>
        <w:tab/>
      </w:r>
      <w:r w:rsidRPr="00A20722">
        <w:rPr>
          <w:rFonts w:cs="B Nazanin" w:hint="cs"/>
          <w:b/>
          <w:bCs/>
          <w:color w:val="FF0000"/>
          <w:sz w:val="16"/>
          <w:szCs w:val="20"/>
          <w:rtl/>
        </w:rPr>
        <w:t>توجه:</w:t>
      </w:r>
      <w:r w:rsidRPr="00A20722">
        <w:rPr>
          <w:rFonts w:cs="B Nazanin" w:hint="cs"/>
          <w:color w:val="FF0000"/>
          <w:sz w:val="16"/>
          <w:szCs w:val="20"/>
          <w:rtl/>
        </w:rPr>
        <w:t xml:space="preserve"> </w:t>
      </w:r>
      <w:r w:rsidRPr="00A20722">
        <w:rPr>
          <w:rFonts w:cs="B Nazanin" w:hint="cs"/>
          <w:b/>
          <w:bCs/>
          <w:color w:val="00B050"/>
          <w:sz w:val="16"/>
          <w:szCs w:val="20"/>
          <w:rtl/>
        </w:rPr>
        <w:t xml:space="preserve">لینک دسترسی در نسخه </w:t>
      </w:r>
      <w:r w:rsidRPr="00A20722">
        <w:rPr>
          <w:rFonts w:cs="B Nazanin"/>
          <w:b/>
          <w:bCs/>
          <w:color w:val="00B050"/>
          <w:sz w:val="16"/>
          <w:szCs w:val="20"/>
        </w:rPr>
        <w:t>pdf</w:t>
      </w:r>
      <w:r w:rsidRPr="00A20722">
        <w:rPr>
          <w:rFonts w:cs="B Nazanin" w:hint="cs"/>
          <w:b/>
          <w:bCs/>
          <w:color w:val="00B050"/>
          <w:sz w:val="16"/>
          <w:szCs w:val="20"/>
          <w:rtl/>
        </w:rPr>
        <w:t xml:space="preserve"> راهنما به صورت فرامتن در دسترس و قابل استفاده است.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88238" w14:textId="77777777" w:rsidR="00405F74" w:rsidRDefault="00405F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43480"/>
    <w:multiLevelType w:val="hybridMultilevel"/>
    <w:tmpl w:val="7CD6868E"/>
    <w:lvl w:ilvl="0" w:tplc="04090001">
      <w:start w:val="1"/>
      <w:numFmt w:val="bullet"/>
      <w:lvlText w:val=""/>
      <w:lvlJc w:val="left"/>
      <w:pPr>
        <w:ind w:left="78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1B77E87"/>
    <w:multiLevelType w:val="hybridMultilevel"/>
    <w:tmpl w:val="BE94D8AC"/>
    <w:lvl w:ilvl="0" w:tplc="D44E73FC">
      <w:start w:val="1"/>
      <w:numFmt w:val="decimal"/>
      <w:lvlText w:val="%1."/>
      <w:lvlJc w:val="left"/>
      <w:pPr>
        <w:ind w:left="720" w:hanging="360"/>
      </w:pPr>
      <w:rPr>
        <w:b w:val="0"/>
        <w:bCs w:val="0"/>
      </w:rPr>
    </w:lvl>
    <w:lvl w:ilvl="1" w:tplc="E3D88DE2">
      <w:start w:val="1"/>
      <w:numFmt w:val="decimal"/>
      <w:lvlText w:val="%2."/>
      <w:lvlJc w:val="left"/>
      <w:pPr>
        <w:tabs>
          <w:tab w:val="num" w:pos="1440"/>
        </w:tabs>
        <w:ind w:left="1440" w:hanging="360"/>
      </w:pPr>
    </w:lvl>
    <w:lvl w:ilvl="2" w:tplc="786C53EA">
      <w:start w:val="1"/>
      <w:numFmt w:val="decimal"/>
      <w:lvlText w:val="%3."/>
      <w:lvlJc w:val="left"/>
      <w:pPr>
        <w:tabs>
          <w:tab w:val="num" w:pos="2160"/>
        </w:tabs>
        <w:ind w:left="2160" w:hanging="360"/>
      </w:pPr>
    </w:lvl>
    <w:lvl w:ilvl="3" w:tplc="A4828178">
      <w:start w:val="1"/>
      <w:numFmt w:val="decimal"/>
      <w:lvlText w:val="%4."/>
      <w:lvlJc w:val="left"/>
      <w:pPr>
        <w:tabs>
          <w:tab w:val="num" w:pos="2880"/>
        </w:tabs>
        <w:ind w:left="2880" w:hanging="360"/>
      </w:pPr>
    </w:lvl>
    <w:lvl w:ilvl="4" w:tplc="6744FAB8">
      <w:start w:val="1"/>
      <w:numFmt w:val="decimal"/>
      <w:lvlText w:val="%5."/>
      <w:lvlJc w:val="left"/>
      <w:pPr>
        <w:tabs>
          <w:tab w:val="num" w:pos="3600"/>
        </w:tabs>
        <w:ind w:left="3600" w:hanging="360"/>
      </w:pPr>
    </w:lvl>
    <w:lvl w:ilvl="5" w:tplc="279AB15C">
      <w:start w:val="1"/>
      <w:numFmt w:val="decimal"/>
      <w:lvlText w:val="%6."/>
      <w:lvlJc w:val="left"/>
      <w:pPr>
        <w:tabs>
          <w:tab w:val="num" w:pos="4320"/>
        </w:tabs>
        <w:ind w:left="4320" w:hanging="360"/>
      </w:pPr>
    </w:lvl>
    <w:lvl w:ilvl="6" w:tplc="9460C1AC">
      <w:start w:val="1"/>
      <w:numFmt w:val="decimal"/>
      <w:lvlText w:val="%7."/>
      <w:lvlJc w:val="left"/>
      <w:pPr>
        <w:tabs>
          <w:tab w:val="num" w:pos="5040"/>
        </w:tabs>
        <w:ind w:left="5040" w:hanging="360"/>
      </w:pPr>
    </w:lvl>
    <w:lvl w:ilvl="7" w:tplc="65D075F6">
      <w:start w:val="1"/>
      <w:numFmt w:val="decimal"/>
      <w:lvlText w:val="%8."/>
      <w:lvlJc w:val="left"/>
      <w:pPr>
        <w:tabs>
          <w:tab w:val="num" w:pos="5760"/>
        </w:tabs>
        <w:ind w:left="5760" w:hanging="360"/>
      </w:pPr>
    </w:lvl>
    <w:lvl w:ilvl="8" w:tplc="F1E21CCA">
      <w:start w:val="1"/>
      <w:numFmt w:val="decimal"/>
      <w:lvlText w:val="%9."/>
      <w:lvlJc w:val="left"/>
      <w:pPr>
        <w:tabs>
          <w:tab w:val="num" w:pos="6480"/>
        </w:tabs>
        <w:ind w:left="6480" w:hanging="360"/>
      </w:pPr>
    </w:lvl>
  </w:abstractNum>
  <w:abstractNum w:abstractNumId="2" w15:restartNumberingAfterBreak="0">
    <w:nsid w:val="08F4370D"/>
    <w:multiLevelType w:val="hybridMultilevel"/>
    <w:tmpl w:val="6402273E"/>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163B04C3"/>
    <w:multiLevelType w:val="hybridMultilevel"/>
    <w:tmpl w:val="BEFC4566"/>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182A4260"/>
    <w:multiLevelType w:val="hybridMultilevel"/>
    <w:tmpl w:val="5A329EF8"/>
    <w:lvl w:ilvl="0" w:tplc="0FA44DE2">
      <w:numFmt w:val="bullet"/>
      <w:lvlText w:val="-"/>
      <w:lvlJc w:val="left"/>
      <w:pPr>
        <w:ind w:left="927" w:hanging="360"/>
      </w:pPr>
      <w:rPr>
        <w:rFonts w:ascii="Times New Roman" w:eastAsia="Times New Roman" w:hAnsi="Times New Roman" w:cs="B Nazani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19ED3DEC"/>
    <w:multiLevelType w:val="hybridMultilevel"/>
    <w:tmpl w:val="8B98CE64"/>
    <w:lvl w:ilvl="0" w:tplc="5AF01A3A">
      <w:numFmt w:val="bullet"/>
      <w:lvlText w:val="-"/>
      <w:lvlJc w:val="left"/>
      <w:pPr>
        <w:ind w:left="927" w:hanging="360"/>
      </w:pPr>
      <w:rPr>
        <w:rFonts w:ascii="Times New Roman" w:eastAsia="Times New Roman" w:hAnsi="Times New Roman" w:cs="B Nazani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15:restartNumberingAfterBreak="0">
    <w:nsid w:val="1EF31702"/>
    <w:multiLevelType w:val="hybridMultilevel"/>
    <w:tmpl w:val="B964B388"/>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1F6523FE"/>
    <w:multiLevelType w:val="hybridMultilevel"/>
    <w:tmpl w:val="195A10B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3721526"/>
    <w:multiLevelType w:val="hybridMultilevel"/>
    <w:tmpl w:val="2B4413D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243124BB"/>
    <w:multiLevelType w:val="hybridMultilevel"/>
    <w:tmpl w:val="4DD8DDE6"/>
    <w:lvl w:ilvl="0" w:tplc="89564CA2">
      <w:numFmt w:val="bullet"/>
      <w:lvlText w:val="-"/>
      <w:lvlJc w:val="left"/>
      <w:pPr>
        <w:ind w:left="927" w:hanging="360"/>
      </w:pPr>
      <w:rPr>
        <w:rFonts w:ascii="Times New Roman" w:eastAsia="Times New Roman" w:hAnsi="Times New Roman" w:cs="B Nazani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15:restartNumberingAfterBreak="0">
    <w:nsid w:val="24824246"/>
    <w:multiLevelType w:val="hybridMultilevel"/>
    <w:tmpl w:val="70B2D57E"/>
    <w:lvl w:ilvl="0" w:tplc="33B62C2A">
      <w:start w:val="1"/>
      <w:numFmt w:val="bullet"/>
      <w:lvlText w:val=""/>
      <w:lvlJc w:val="left"/>
      <w:pPr>
        <w:ind w:left="1080" w:hanging="360"/>
      </w:pPr>
      <w:rPr>
        <w:rFonts w:ascii="Symbol" w:hAnsi="Symbol" w:hint="default"/>
      </w:rPr>
    </w:lvl>
    <w:lvl w:ilvl="1" w:tplc="CFE89238">
      <w:start w:val="1"/>
      <w:numFmt w:val="decimal"/>
      <w:lvlText w:val="%2."/>
      <w:lvlJc w:val="left"/>
      <w:pPr>
        <w:tabs>
          <w:tab w:val="num" w:pos="1440"/>
        </w:tabs>
        <w:ind w:left="1440" w:hanging="360"/>
      </w:pPr>
    </w:lvl>
    <w:lvl w:ilvl="2" w:tplc="D2B2983A">
      <w:start w:val="1"/>
      <w:numFmt w:val="decimal"/>
      <w:lvlText w:val="%3."/>
      <w:lvlJc w:val="left"/>
      <w:pPr>
        <w:tabs>
          <w:tab w:val="num" w:pos="2160"/>
        </w:tabs>
        <w:ind w:left="2160" w:hanging="360"/>
      </w:pPr>
    </w:lvl>
    <w:lvl w:ilvl="3" w:tplc="798E9A1E">
      <w:start w:val="1"/>
      <w:numFmt w:val="decimal"/>
      <w:lvlText w:val="%4."/>
      <w:lvlJc w:val="left"/>
      <w:pPr>
        <w:tabs>
          <w:tab w:val="num" w:pos="2880"/>
        </w:tabs>
        <w:ind w:left="2880" w:hanging="360"/>
      </w:pPr>
    </w:lvl>
    <w:lvl w:ilvl="4" w:tplc="0B926304">
      <w:start w:val="1"/>
      <w:numFmt w:val="decimal"/>
      <w:lvlText w:val="%5."/>
      <w:lvlJc w:val="left"/>
      <w:pPr>
        <w:tabs>
          <w:tab w:val="num" w:pos="3600"/>
        </w:tabs>
        <w:ind w:left="3600" w:hanging="360"/>
      </w:pPr>
    </w:lvl>
    <w:lvl w:ilvl="5" w:tplc="EE80478E">
      <w:start w:val="1"/>
      <w:numFmt w:val="decimal"/>
      <w:lvlText w:val="%6."/>
      <w:lvlJc w:val="left"/>
      <w:pPr>
        <w:tabs>
          <w:tab w:val="num" w:pos="4320"/>
        </w:tabs>
        <w:ind w:left="4320" w:hanging="360"/>
      </w:pPr>
    </w:lvl>
    <w:lvl w:ilvl="6" w:tplc="AA54D66A">
      <w:start w:val="1"/>
      <w:numFmt w:val="decimal"/>
      <w:lvlText w:val="%7."/>
      <w:lvlJc w:val="left"/>
      <w:pPr>
        <w:tabs>
          <w:tab w:val="num" w:pos="5040"/>
        </w:tabs>
        <w:ind w:left="5040" w:hanging="360"/>
      </w:pPr>
    </w:lvl>
    <w:lvl w:ilvl="7" w:tplc="37228FFE">
      <w:start w:val="1"/>
      <w:numFmt w:val="decimal"/>
      <w:lvlText w:val="%8."/>
      <w:lvlJc w:val="left"/>
      <w:pPr>
        <w:tabs>
          <w:tab w:val="num" w:pos="5760"/>
        </w:tabs>
        <w:ind w:left="5760" w:hanging="360"/>
      </w:pPr>
    </w:lvl>
    <w:lvl w:ilvl="8" w:tplc="7AE65620">
      <w:start w:val="1"/>
      <w:numFmt w:val="decimal"/>
      <w:lvlText w:val="%9."/>
      <w:lvlJc w:val="left"/>
      <w:pPr>
        <w:tabs>
          <w:tab w:val="num" w:pos="6480"/>
        </w:tabs>
        <w:ind w:left="6480" w:hanging="360"/>
      </w:pPr>
    </w:lvl>
  </w:abstractNum>
  <w:abstractNum w:abstractNumId="11" w15:restartNumberingAfterBreak="0">
    <w:nsid w:val="24B910D5"/>
    <w:multiLevelType w:val="singleLevel"/>
    <w:tmpl w:val="0172E5A0"/>
    <w:lvl w:ilvl="0">
      <w:start w:val="1"/>
      <w:numFmt w:val="decimal"/>
      <w:lvlText w:val="%1-"/>
      <w:lvlJc w:val="left"/>
      <w:pPr>
        <w:tabs>
          <w:tab w:val="num" w:pos="360"/>
        </w:tabs>
        <w:ind w:left="0" w:right="360" w:hanging="360"/>
      </w:pPr>
    </w:lvl>
  </w:abstractNum>
  <w:abstractNum w:abstractNumId="12" w15:restartNumberingAfterBreak="0">
    <w:nsid w:val="25735FC1"/>
    <w:multiLevelType w:val="hybridMultilevel"/>
    <w:tmpl w:val="5DBED740"/>
    <w:lvl w:ilvl="0" w:tplc="0409000D">
      <w:start w:val="1"/>
      <w:numFmt w:val="bullet"/>
      <w:lvlText w:val=""/>
      <w:lvlJc w:val="left"/>
      <w:pPr>
        <w:ind w:left="720" w:hanging="360"/>
      </w:pPr>
      <w:rPr>
        <w:rFonts w:ascii="Wingdings" w:hAnsi="Wingdings" w:hint="default"/>
      </w:rPr>
    </w:lvl>
    <w:lvl w:ilvl="1" w:tplc="7BCCD2A6">
      <w:start w:val="1"/>
      <w:numFmt w:val="decimal"/>
      <w:lvlText w:val="%2."/>
      <w:lvlJc w:val="left"/>
      <w:pPr>
        <w:tabs>
          <w:tab w:val="num" w:pos="1440"/>
        </w:tabs>
        <w:ind w:left="1440" w:hanging="360"/>
      </w:pPr>
    </w:lvl>
    <w:lvl w:ilvl="2" w:tplc="B9C8B48A">
      <w:start w:val="1"/>
      <w:numFmt w:val="decimal"/>
      <w:lvlText w:val="%3."/>
      <w:lvlJc w:val="left"/>
      <w:pPr>
        <w:tabs>
          <w:tab w:val="num" w:pos="2160"/>
        </w:tabs>
        <w:ind w:left="2160" w:hanging="360"/>
      </w:pPr>
    </w:lvl>
    <w:lvl w:ilvl="3" w:tplc="BDECAA0E">
      <w:start w:val="1"/>
      <w:numFmt w:val="decimal"/>
      <w:lvlText w:val="%4."/>
      <w:lvlJc w:val="left"/>
      <w:pPr>
        <w:tabs>
          <w:tab w:val="num" w:pos="2880"/>
        </w:tabs>
        <w:ind w:left="2880" w:hanging="360"/>
      </w:pPr>
    </w:lvl>
    <w:lvl w:ilvl="4" w:tplc="8ECCC782">
      <w:start w:val="1"/>
      <w:numFmt w:val="decimal"/>
      <w:lvlText w:val="%5."/>
      <w:lvlJc w:val="left"/>
      <w:pPr>
        <w:tabs>
          <w:tab w:val="num" w:pos="3600"/>
        </w:tabs>
        <w:ind w:left="3600" w:hanging="360"/>
      </w:pPr>
    </w:lvl>
    <w:lvl w:ilvl="5" w:tplc="6150C690">
      <w:start w:val="1"/>
      <w:numFmt w:val="decimal"/>
      <w:lvlText w:val="%6."/>
      <w:lvlJc w:val="left"/>
      <w:pPr>
        <w:tabs>
          <w:tab w:val="num" w:pos="4320"/>
        </w:tabs>
        <w:ind w:left="4320" w:hanging="360"/>
      </w:pPr>
    </w:lvl>
    <w:lvl w:ilvl="6" w:tplc="F7FC4672">
      <w:start w:val="1"/>
      <w:numFmt w:val="decimal"/>
      <w:lvlText w:val="%7."/>
      <w:lvlJc w:val="left"/>
      <w:pPr>
        <w:tabs>
          <w:tab w:val="num" w:pos="5040"/>
        </w:tabs>
        <w:ind w:left="5040" w:hanging="360"/>
      </w:pPr>
    </w:lvl>
    <w:lvl w:ilvl="7" w:tplc="08DAF3C6">
      <w:start w:val="1"/>
      <w:numFmt w:val="decimal"/>
      <w:lvlText w:val="%8."/>
      <w:lvlJc w:val="left"/>
      <w:pPr>
        <w:tabs>
          <w:tab w:val="num" w:pos="5760"/>
        </w:tabs>
        <w:ind w:left="5760" w:hanging="360"/>
      </w:pPr>
    </w:lvl>
    <w:lvl w:ilvl="8" w:tplc="BCB04FB8">
      <w:start w:val="1"/>
      <w:numFmt w:val="decimal"/>
      <w:lvlText w:val="%9."/>
      <w:lvlJc w:val="left"/>
      <w:pPr>
        <w:tabs>
          <w:tab w:val="num" w:pos="6480"/>
        </w:tabs>
        <w:ind w:left="6480" w:hanging="360"/>
      </w:pPr>
    </w:lvl>
  </w:abstractNum>
  <w:abstractNum w:abstractNumId="13" w15:restartNumberingAfterBreak="0">
    <w:nsid w:val="29D75F29"/>
    <w:multiLevelType w:val="hybridMultilevel"/>
    <w:tmpl w:val="5B22BA8A"/>
    <w:lvl w:ilvl="0" w:tplc="06A8AA74">
      <w:start w:val="1"/>
      <w:numFmt w:val="decimal"/>
      <w:lvlText w:val="%1."/>
      <w:lvlJc w:val="left"/>
      <w:pPr>
        <w:ind w:left="720" w:hanging="360"/>
      </w:pPr>
    </w:lvl>
    <w:lvl w:ilvl="1" w:tplc="C7D83B5C">
      <w:start w:val="1"/>
      <w:numFmt w:val="decimal"/>
      <w:lvlText w:val="%2."/>
      <w:lvlJc w:val="left"/>
      <w:pPr>
        <w:tabs>
          <w:tab w:val="num" w:pos="1440"/>
        </w:tabs>
        <w:ind w:left="1440" w:hanging="360"/>
      </w:pPr>
    </w:lvl>
    <w:lvl w:ilvl="2" w:tplc="83968494">
      <w:start w:val="1"/>
      <w:numFmt w:val="decimal"/>
      <w:lvlText w:val="%3."/>
      <w:lvlJc w:val="left"/>
      <w:pPr>
        <w:tabs>
          <w:tab w:val="num" w:pos="2160"/>
        </w:tabs>
        <w:ind w:left="2160" w:hanging="360"/>
      </w:pPr>
    </w:lvl>
    <w:lvl w:ilvl="3" w:tplc="C7AEE8EE">
      <w:start w:val="1"/>
      <w:numFmt w:val="decimal"/>
      <w:lvlText w:val="%4."/>
      <w:lvlJc w:val="left"/>
      <w:pPr>
        <w:tabs>
          <w:tab w:val="num" w:pos="2880"/>
        </w:tabs>
        <w:ind w:left="2880" w:hanging="360"/>
      </w:pPr>
    </w:lvl>
    <w:lvl w:ilvl="4" w:tplc="9CBC3DE6">
      <w:start w:val="1"/>
      <w:numFmt w:val="decimal"/>
      <w:lvlText w:val="%5."/>
      <w:lvlJc w:val="left"/>
      <w:pPr>
        <w:tabs>
          <w:tab w:val="num" w:pos="3600"/>
        </w:tabs>
        <w:ind w:left="3600" w:hanging="360"/>
      </w:pPr>
    </w:lvl>
    <w:lvl w:ilvl="5" w:tplc="22EE5510">
      <w:start w:val="1"/>
      <w:numFmt w:val="decimal"/>
      <w:lvlText w:val="%6."/>
      <w:lvlJc w:val="left"/>
      <w:pPr>
        <w:tabs>
          <w:tab w:val="num" w:pos="4320"/>
        </w:tabs>
        <w:ind w:left="4320" w:hanging="360"/>
      </w:pPr>
    </w:lvl>
    <w:lvl w:ilvl="6" w:tplc="DCC28B50">
      <w:start w:val="1"/>
      <w:numFmt w:val="decimal"/>
      <w:lvlText w:val="%7."/>
      <w:lvlJc w:val="left"/>
      <w:pPr>
        <w:tabs>
          <w:tab w:val="num" w:pos="5040"/>
        </w:tabs>
        <w:ind w:left="5040" w:hanging="360"/>
      </w:pPr>
    </w:lvl>
    <w:lvl w:ilvl="7" w:tplc="00E254D2">
      <w:start w:val="1"/>
      <w:numFmt w:val="decimal"/>
      <w:lvlText w:val="%8."/>
      <w:lvlJc w:val="left"/>
      <w:pPr>
        <w:tabs>
          <w:tab w:val="num" w:pos="5760"/>
        </w:tabs>
        <w:ind w:left="5760" w:hanging="360"/>
      </w:pPr>
    </w:lvl>
    <w:lvl w:ilvl="8" w:tplc="5B1499EC">
      <w:start w:val="1"/>
      <w:numFmt w:val="decimal"/>
      <w:lvlText w:val="%9."/>
      <w:lvlJc w:val="left"/>
      <w:pPr>
        <w:tabs>
          <w:tab w:val="num" w:pos="6480"/>
        </w:tabs>
        <w:ind w:left="6480" w:hanging="360"/>
      </w:pPr>
    </w:lvl>
  </w:abstractNum>
  <w:abstractNum w:abstractNumId="14" w15:restartNumberingAfterBreak="0">
    <w:nsid w:val="2AD30D9F"/>
    <w:multiLevelType w:val="hybridMultilevel"/>
    <w:tmpl w:val="E05E18A2"/>
    <w:lvl w:ilvl="0" w:tplc="B804053A">
      <w:start w:val="1"/>
      <w:numFmt w:val="decimal"/>
      <w:lvlText w:val="%1."/>
      <w:lvlJc w:val="left"/>
      <w:pPr>
        <w:ind w:left="720" w:hanging="360"/>
      </w:pPr>
    </w:lvl>
    <w:lvl w:ilvl="1" w:tplc="F7087B74">
      <w:start w:val="1"/>
      <w:numFmt w:val="decimal"/>
      <w:lvlText w:val="%2."/>
      <w:lvlJc w:val="left"/>
      <w:pPr>
        <w:tabs>
          <w:tab w:val="num" w:pos="1440"/>
        </w:tabs>
        <w:ind w:left="1440" w:hanging="360"/>
      </w:pPr>
    </w:lvl>
    <w:lvl w:ilvl="2" w:tplc="96D28A26">
      <w:start w:val="1"/>
      <w:numFmt w:val="decimal"/>
      <w:lvlText w:val="%3."/>
      <w:lvlJc w:val="left"/>
      <w:pPr>
        <w:tabs>
          <w:tab w:val="num" w:pos="2160"/>
        </w:tabs>
        <w:ind w:left="2160" w:hanging="360"/>
      </w:pPr>
    </w:lvl>
    <w:lvl w:ilvl="3" w:tplc="7E2843BC">
      <w:start w:val="1"/>
      <w:numFmt w:val="decimal"/>
      <w:lvlText w:val="%4."/>
      <w:lvlJc w:val="left"/>
      <w:pPr>
        <w:tabs>
          <w:tab w:val="num" w:pos="2880"/>
        </w:tabs>
        <w:ind w:left="2880" w:hanging="360"/>
      </w:pPr>
    </w:lvl>
    <w:lvl w:ilvl="4" w:tplc="FF0E5496">
      <w:start w:val="1"/>
      <w:numFmt w:val="decimal"/>
      <w:lvlText w:val="%5."/>
      <w:lvlJc w:val="left"/>
      <w:pPr>
        <w:tabs>
          <w:tab w:val="num" w:pos="3600"/>
        </w:tabs>
        <w:ind w:left="3600" w:hanging="360"/>
      </w:pPr>
    </w:lvl>
    <w:lvl w:ilvl="5" w:tplc="7B8E8B20">
      <w:start w:val="1"/>
      <w:numFmt w:val="decimal"/>
      <w:lvlText w:val="%6."/>
      <w:lvlJc w:val="left"/>
      <w:pPr>
        <w:tabs>
          <w:tab w:val="num" w:pos="4320"/>
        </w:tabs>
        <w:ind w:left="4320" w:hanging="360"/>
      </w:pPr>
    </w:lvl>
    <w:lvl w:ilvl="6" w:tplc="E2600FC8">
      <w:start w:val="1"/>
      <w:numFmt w:val="decimal"/>
      <w:lvlText w:val="%7."/>
      <w:lvlJc w:val="left"/>
      <w:pPr>
        <w:tabs>
          <w:tab w:val="num" w:pos="5040"/>
        </w:tabs>
        <w:ind w:left="5040" w:hanging="360"/>
      </w:pPr>
    </w:lvl>
    <w:lvl w:ilvl="7" w:tplc="F30C9AD6">
      <w:start w:val="1"/>
      <w:numFmt w:val="decimal"/>
      <w:lvlText w:val="%8."/>
      <w:lvlJc w:val="left"/>
      <w:pPr>
        <w:tabs>
          <w:tab w:val="num" w:pos="5760"/>
        </w:tabs>
        <w:ind w:left="5760" w:hanging="360"/>
      </w:pPr>
    </w:lvl>
    <w:lvl w:ilvl="8" w:tplc="9DA447C2">
      <w:start w:val="1"/>
      <w:numFmt w:val="decimal"/>
      <w:lvlText w:val="%9."/>
      <w:lvlJc w:val="left"/>
      <w:pPr>
        <w:tabs>
          <w:tab w:val="num" w:pos="6480"/>
        </w:tabs>
        <w:ind w:left="6480" w:hanging="360"/>
      </w:pPr>
    </w:lvl>
  </w:abstractNum>
  <w:abstractNum w:abstractNumId="15" w15:restartNumberingAfterBreak="0">
    <w:nsid w:val="31182269"/>
    <w:multiLevelType w:val="hybridMultilevel"/>
    <w:tmpl w:val="9C20E2E0"/>
    <w:lvl w:ilvl="0" w:tplc="92426A68">
      <w:numFmt w:val="bullet"/>
      <w:lvlText w:val="-"/>
      <w:lvlJc w:val="left"/>
      <w:pPr>
        <w:ind w:left="927" w:hanging="360"/>
      </w:pPr>
      <w:rPr>
        <w:rFonts w:ascii="Times New Roman" w:eastAsia="Times New Roman" w:hAnsi="Times New Roman" w:cs="B Nazani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15:restartNumberingAfterBreak="0">
    <w:nsid w:val="31C22F5C"/>
    <w:multiLevelType w:val="hybridMultilevel"/>
    <w:tmpl w:val="4C4666AC"/>
    <w:lvl w:ilvl="0" w:tplc="E0D02424">
      <w:start w:val="1"/>
      <w:numFmt w:val="bullet"/>
      <w:lvlText w:val=""/>
      <w:lvlJc w:val="left"/>
      <w:pPr>
        <w:ind w:left="948"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9920F006">
      <w:start w:val="1"/>
      <w:numFmt w:val="decimal"/>
      <w:lvlText w:val="%3."/>
      <w:lvlJc w:val="left"/>
      <w:pPr>
        <w:tabs>
          <w:tab w:val="num" w:pos="2160"/>
        </w:tabs>
        <w:ind w:left="2160" w:hanging="360"/>
      </w:pPr>
    </w:lvl>
    <w:lvl w:ilvl="3" w:tplc="9654A656">
      <w:start w:val="1"/>
      <w:numFmt w:val="decimal"/>
      <w:lvlText w:val="%4."/>
      <w:lvlJc w:val="left"/>
      <w:pPr>
        <w:tabs>
          <w:tab w:val="num" w:pos="2880"/>
        </w:tabs>
        <w:ind w:left="2880" w:hanging="360"/>
      </w:pPr>
    </w:lvl>
    <w:lvl w:ilvl="4" w:tplc="B922FD44">
      <w:start w:val="1"/>
      <w:numFmt w:val="decimal"/>
      <w:lvlText w:val="%5."/>
      <w:lvlJc w:val="left"/>
      <w:pPr>
        <w:tabs>
          <w:tab w:val="num" w:pos="3600"/>
        </w:tabs>
        <w:ind w:left="3600" w:hanging="360"/>
      </w:pPr>
    </w:lvl>
    <w:lvl w:ilvl="5" w:tplc="A08EDD26">
      <w:start w:val="1"/>
      <w:numFmt w:val="decimal"/>
      <w:lvlText w:val="%6."/>
      <w:lvlJc w:val="left"/>
      <w:pPr>
        <w:tabs>
          <w:tab w:val="num" w:pos="4320"/>
        </w:tabs>
        <w:ind w:left="4320" w:hanging="360"/>
      </w:pPr>
    </w:lvl>
    <w:lvl w:ilvl="6" w:tplc="B1383196">
      <w:start w:val="1"/>
      <w:numFmt w:val="decimal"/>
      <w:lvlText w:val="%7."/>
      <w:lvlJc w:val="left"/>
      <w:pPr>
        <w:tabs>
          <w:tab w:val="num" w:pos="5040"/>
        </w:tabs>
        <w:ind w:left="5040" w:hanging="360"/>
      </w:pPr>
    </w:lvl>
    <w:lvl w:ilvl="7" w:tplc="9668B224">
      <w:start w:val="1"/>
      <w:numFmt w:val="decimal"/>
      <w:lvlText w:val="%8."/>
      <w:lvlJc w:val="left"/>
      <w:pPr>
        <w:tabs>
          <w:tab w:val="num" w:pos="5760"/>
        </w:tabs>
        <w:ind w:left="5760" w:hanging="360"/>
      </w:pPr>
    </w:lvl>
    <w:lvl w:ilvl="8" w:tplc="9BF8FC22">
      <w:start w:val="1"/>
      <w:numFmt w:val="decimal"/>
      <w:lvlText w:val="%9."/>
      <w:lvlJc w:val="left"/>
      <w:pPr>
        <w:tabs>
          <w:tab w:val="num" w:pos="6480"/>
        </w:tabs>
        <w:ind w:left="6480" w:hanging="360"/>
      </w:pPr>
    </w:lvl>
  </w:abstractNum>
  <w:abstractNum w:abstractNumId="17" w15:restartNumberingAfterBreak="0">
    <w:nsid w:val="329D64E5"/>
    <w:multiLevelType w:val="hybridMultilevel"/>
    <w:tmpl w:val="5B22BA8A"/>
    <w:lvl w:ilvl="0" w:tplc="BF129A66">
      <w:start w:val="1"/>
      <w:numFmt w:val="decimal"/>
      <w:lvlText w:val="%1."/>
      <w:lvlJc w:val="left"/>
      <w:pPr>
        <w:ind w:left="720" w:hanging="360"/>
      </w:pPr>
    </w:lvl>
    <w:lvl w:ilvl="1" w:tplc="D3E6DB80">
      <w:start w:val="1"/>
      <w:numFmt w:val="decimal"/>
      <w:lvlText w:val="%2."/>
      <w:lvlJc w:val="left"/>
      <w:pPr>
        <w:tabs>
          <w:tab w:val="num" w:pos="1440"/>
        </w:tabs>
        <w:ind w:left="1440" w:hanging="360"/>
      </w:pPr>
    </w:lvl>
    <w:lvl w:ilvl="2" w:tplc="3E5E28B0">
      <w:start w:val="1"/>
      <w:numFmt w:val="decimal"/>
      <w:lvlText w:val="%3."/>
      <w:lvlJc w:val="left"/>
      <w:pPr>
        <w:tabs>
          <w:tab w:val="num" w:pos="2160"/>
        </w:tabs>
        <w:ind w:left="2160" w:hanging="360"/>
      </w:pPr>
    </w:lvl>
    <w:lvl w:ilvl="3" w:tplc="629456C4">
      <w:start w:val="1"/>
      <w:numFmt w:val="decimal"/>
      <w:lvlText w:val="%4."/>
      <w:lvlJc w:val="left"/>
      <w:pPr>
        <w:tabs>
          <w:tab w:val="num" w:pos="2880"/>
        </w:tabs>
        <w:ind w:left="2880" w:hanging="360"/>
      </w:pPr>
    </w:lvl>
    <w:lvl w:ilvl="4" w:tplc="FFE0F172">
      <w:start w:val="1"/>
      <w:numFmt w:val="decimal"/>
      <w:lvlText w:val="%5."/>
      <w:lvlJc w:val="left"/>
      <w:pPr>
        <w:tabs>
          <w:tab w:val="num" w:pos="3600"/>
        </w:tabs>
        <w:ind w:left="3600" w:hanging="360"/>
      </w:pPr>
    </w:lvl>
    <w:lvl w:ilvl="5" w:tplc="56F8C282">
      <w:start w:val="1"/>
      <w:numFmt w:val="decimal"/>
      <w:lvlText w:val="%6."/>
      <w:lvlJc w:val="left"/>
      <w:pPr>
        <w:tabs>
          <w:tab w:val="num" w:pos="4320"/>
        </w:tabs>
        <w:ind w:left="4320" w:hanging="360"/>
      </w:pPr>
    </w:lvl>
    <w:lvl w:ilvl="6" w:tplc="91D29EF8">
      <w:start w:val="1"/>
      <w:numFmt w:val="decimal"/>
      <w:lvlText w:val="%7."/>
      <w:lvlJc w:val="left"/>
      <w:pPr>
        <w:tabs>
          <w:tab w:val="num" w:pos="5040"/>
        </w:tabs>
        <w:ind w:left="5040" w:hanging="360"/>
      </w:pPr>
    </w:lvl>
    <w:lvl w:ilvl="7" w:tplc="307210EA">
      <w:start w:val="1"/>
      <w:numFmt w:val="decimal"/>
      <w:lvlText w:val="%8."/>
      <w:lvlJc w:val="left"/>
      <w:pPr>
        <w:tabs>
          <w:tab w:val="num" w:pos="5760"/>
        </w:tabs>
        <w:ind w:left="5760" w:hanging="360"/>
      </w:pPr>
    </w:lvl>
    <w:lvl w:ilvl="8" w:tplc="3FCE1238">
      <w:start w:val="1"/>
      <w:numFmt w:val="decimal"/>
      <w:lvlText w:val="%9."/>
      <w:lvlJc w:val="left"/>
      <w:pPr>
        <w:tabs>
          <w:tab w:val="num" w:pos="6480"/>
        </w:tabs>
        <w:ind w:left="6480" w:hanging="360"/>
      </w:pPr>
    </w:lvl>
  </w:abstractNum>
  <w:abstractNum w:abstractNumId="18" w15:restartNumberingAfterBreak="0">
    <w:nsid w:val="362B57A1"/>
    <w:multiLevelType w:val="hybridMultilevel"/>
    <w:tmpl w:val="10E0E52A"/>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379801A6"/>
    <w:multiLevelType w:val="hybridMultilevel"/>
    <w:tmpl w:val="5B22BA8A"/>
    <w:lvl w:ilvl="0" w:tplc="784092C8">
      <w:start w:val="1"/>
      <w:numFmt w:val="decimal"/>
      <w:lvlText w:val="%1."/>
      <w:lvlJc w:val="left"/>
      <w:pPr>
        <w:ind w:left="720" w:hanging="360"/>
      </w:pPr>
    </w:lvl>
    <w:lvl w:ilvl="1" w:tplc="7BCCD2A6">
      <w:start w:val="1"/>
      <w:numFmt w:val="decimal"/>
      <w:lvlText w:val="%2."/>
      <w:lvlJc w:val="left"/>
      <w:pPr>
        <w:tabs>
          <w:tab w:val="num" w:pos="1440"/>
        </w:tabs>
        <w:ind w:left="1440" w:hanging="360"/>
      </w:pPr>
    </w:lvl>
    <w:lvl w:ilvl="2" w:tplc="B9C8B48A">
      <w:start w:val="1"/>
      <w:numFmt w:val="decimal"/>
      <w:lvlText w:val="%3."/>
      <w:lvlJc w:val="left"/>
      <w:pPr>
        <w:tabs>
          <w:tab w:val="num" w:pos="2160"/>
        </w:tabs>
        <w:ind w:left="2160" w:hanging="360"/>
      </w:pPr>
    </w:lvl>
    <w:lvl w:ilvl="3" w:tplc="BDECAA0E">
      <w:start w:val="1"/>
      <w:numFmt w:val="decimal"/>
      <w:lvlText w:val="%4."/>
      <w:lvlJc w:val="left"/>
      <w:pPr>
        <w:tabs>
          <w:tab w:val="num" w:pos="2880"/>
        </w:tabs>
        <w:ind w:left="2880" w:hanging="360"/>
      </w:pPr>
    </w:lvl>
    <w:lvl w:ilvl="4" w:tplc="8ECCC782">
      <w:start w:val="1"/>
      <w:numFmt w:val="decimal"/>
      <w:lvlText w:val="%5."/>
      <w:lvlJc w:val="left"/>
      <w:pPr>
        <w:tabs>
          <w:tab w:val="num" w:pos="3600"/>
        </w:tabs>
        <w:ind w:left="3600" w:hanging="360"/>
      </w:pPr>
    </w:lvl>
    <w:lvl w:ilvl="5" w:tplc="6150C690">
      <w:start w:val="1"/>
      <w:numFmt w:val="decimal"/>
      <w:lvlText w:val="%6."/>
      <w:lvlJc w:val="left"/>
      <w:pPr>
        <w:tabs>
          <w:tab w:val="num" w:pos="4320"/>
        </w:tabs>
        <w:ind w:left="4320" w:hanging="360"/>
      </w:pPr>
    </w:lvl>
    <w:lvl w:ilvl="6" w:tplc="F7FC4672">
      <w:start w:val="1"/>
      <w:numFmt w:val="decimal"/>
      <w:lvlText w:val="%7."/>
      <w:lvlJc w:val="left"/>
      <w:pPr>
        <w:tabs>
          <w:tab w:val="num" w:pos="5040"/>
        </w:tabs>
        <w:ind w:left="5040" w:hanging="360"/>
      </w:pPr>
    </w:lvl>
    <w:lvl w:ilvl="7" w:tplc="08DAF3C6">
      <w:start w:val="1"/>
      <w:numFmt w:val="decimal"/>
      <w:lvlText w:val="%8."/>
      <w:lvlJc w:val="left"/>
      <w:pPr>
        <w:tabs>
          <w:tab w:val="num" w:pos="5760"/>
        </w:tabs>
        <w:ind w:left="5760" w:hanging="360"/>
      </w:pPr>
    </w:lvl>
    <w:lvl w:ilvl="8" w:tplc="BCB04FB8">
      <w:start w:val="1"/>
      <w:numFmt w:val="decimal"/>
      <w:lvlText w:val="%9."/>
      <w:lvlJc w:val="left"/>
      <w:pPr>
        <w:tabs>
          <w:tab w:val="num" w:pos="6480"/>
        </w:tabs>
        <w:ind w:left="6480" w:hanging="360"/>
      </w:pPr>
    </w:lvl>
  </w:abstractNum>
  <w:abstractNum w:abstractNumId="20" w15:restartNumberingAfterBreak="0">
    <w:nsid w:val="39D8481E"/>
    <w:multiLevelType w:val="hybridMultilevel"/>
    <w:tmpl w:val="BAA6E13C"/>
    <w:lvl w:ilvl="0" w:tplc="E0D02424">
      <w:start w:val="1"/>
      <w:numFmt w:val="bullet"/>
      <w:lvlText w:val=""/>
      <w:lvlJc w:val="left"/>
      <w:pPr>
        <w:ind w:left="948" w:hanging="360"/>
      </w:pPr>
      <w:rPr>
        <w:rFonts w:ascii="Symbol" w:hAnsi="Symbol" w:hint="default"/>
      </w:rPr>
    </w:lvl>
    <w:lvl w:ilvl="1" w:tplc="C45A5740">
      <w:start w:val="1"/>
      <w:numFmt w:val="decimal"/>
      <w:lvlText w:val="%2."/>
      <w:lvlJc w:val="left"/>
      <w:pPr>
        <w:tabs>
          <w:tab w:val="num" w:pos="1440"/>
        </w:tabs>
        <w:ind w:left="1440" w:hanging="360"/>
      </w:pPr>
    </w:lvl>
    <w:lvl w:ilvl="2" w:tplc="48E0155C">
      <w:start w:val="1"/>
      <w:numFmt w:val="decimal"/>
      <w:lvlText w:val="%3."/>
      <w:lvlJc w:val="left"/>
      <w:pPr>
        <w:tabs>
          <w:tab w:val="num" w:pos="2160"/>
        </w:tabs>
        <w:ind w:left="2160" w:hanging="360"/>
      </w:pPr>
      <w:rPr>
        <w:rFonts w:cs="B Nazanin"/>
      </w:rPr>
    </w:lvl>
    <w:lvl w:ilvl="3" w:tplc="9654A656">
      <w:start w:val="1"/>
      <w:numFmt w:val="decimal"/>
      <w:lvlText w:val="%4."/>
      <w:lvlJc w:val="left"/>
      <w:pPr>
        <w:tabs>
          <w:tab w:val="num" w:pos="2880"/>
        </w:tabs>
        <w:ind w:left="2880" w:hanging="360"/>
      </w:pPr>
    </w:lvl>
    <w:lvl w:ilvl="4" w:tplc="B922FD44">
      <w:start w:val="1"/>
      <w:numFmt w:val="decimal"/>
      <w:lvlText w:val="%5."/>
      <w:lvlJc w:val="left"/>
      <w:pPr>
        <w:tabs>
          <w:tab w:val="num" w:pos="3600"/>
        </w:tabs>
        <w:ind w:left="3600" w:hanging="360"/>
      </w:pPr>
    </w:lvl>
    <w:lvl w:ilvl="5" w:tplc="A08EDD26">
      <w:start w:val="1"/>
      <w:numFmt w:val="decimal"/>
      <w:lvlText w:val="%6."/>
      <w:lvlJc w:val="left"/>
      <w:pPr>
        <w:tabs>
          <w:tab w:val="num" w:pos="4320"/>
        </w:tabs>
        <w:ind w:left="4320" w:hanging="360"/>
      </w:pPr>
    </w:lvl>
    <w:lvl w:ilvl="6" w:tplc="B1383196">
      <w:start w:val="1"/>
      <w:numFmt w:val="decimal"/>
      <w:lvlText w:val="%7."/>
      <w:lvlJc w:val="left"/>
      <w:pPr>
        <w:tabs>
          <w:tab w:val="num" w:pos="5040"/>
        </w:tabs>
        <w:ind w:left="5040" w:hanging="360"/>
      </w:pPr>
    </w:lvl>
    <w:lvl w:ilvl="7" w:tplc="9668B224">
      <w:start w:val="1"/>
      <w:numFmt w:val="decimal"/>
      <w:lvlText w:val="%8."/>
      <w:lvlJc w:val="left"/>
      <w:pPr>
        <w:tabs>
          <w:tab w:val="num" w:pos="5760"/>
        </w:tabs>
        <w:ind w:left="5760" w:hanging="360"/>
      </w:pPr>
    </w:lvl>
    <w:lvl w:ilvl="8" w:tplc="9BF8FC22">
      <w:start w:val="1"/>
      <w:numFmt w:val="decimal"/>
      <w:lvlText w:val="%9."/>
      <w:lvlJc w:val="left"/>
      <w:pPr>
        <w:tabs>
          <w:tab w:val="num" w:pos="6480"/>
        </w:tabs>
        <w:ind w:left="6480" w:hanging="360"/>
      </w:pPr>
    </w:lvl>
  </w:abstractNum>
  <w:abstractNum w:abstractNumId="21" w15:restartNumberingAfterBreak="0">
    <w:nsid w:val="3A6566F7"/>
    <w:multiLevelType w:val="hybridMultilevel"/>
    <w:tmpl w:val="5B22BA8A"/>
    <w:lvl w:ilvl="0" w:tplc="74044844">
      <w:start w:val="1"/>
      <w:numFmt w:val="decimal"/>
      <w:lvlText w:val="%1."/>
      <w:lvlJc w:val="left"/>
      <w:pPr>
        <w:ind w:left="720" w:hanging="360"/>
      </w:pPr>
    </w:lvl>
    <w:lvl w:ilvl="1" w:tplc="A81CAFAA">
      <w:start w:val="1"/>
      <w:numFmt w:val="decimal"/>
      <w:lvlText w:val="%2."/>
      <w:lvlJc w:val="left"/>
      <w:pPr>
        <w:tabs>
          <w:tab w:val="num" w:pos="1440"/>
        </w:tabs>
        <w:ind w:left="1440" w:hanging="360"/>
      </w:pPr>
    </w:lvl>
    <w:lvl w:ilvl="2" w:tplc="9466BA42">
      <w:start w:val="1"/>
      <w:numFmt w:val="decimal"/>
      <w:lvlText w:val="%3."/>
      <w:lvlJc w:val="left"/>
      <w:pPr>
        <w:tabs>
          <w:tab w:val="num" w:pos="2160"/>
        </w:tabs>
        <w:ind w:left="2160" w:hanging="360"/>
      </w:pPr>
    </w:lvl>
    <w:lvl w:ilvl="3" w:tplc="ECEE17B8">
      <w:start w:val="1"/>
      <w:numFmt w:val="decimal"/>
      <w:lvlText w:val="%4."/>
      <w:lvlJc w:val="left"/>
      <w:pPr>
        <w:tabs>
          <w:tab w:val="num" w:pos="2880"/>
        </w:tabs>
        <w:ind w:left="2880" w:hanging="360"/>
      </w:pPr>
    </w:lvl>
    <w:lvl w:ilvl="4" w:tplc="359C07C4">
      <w:start w:val="1"/>
      <w:numFmt w:val="decimal"/>
      <w:lvlText w:val="%5."/>
      <w:lvlJc w:val="left"/>
      <w:pPr>
        <w:tabs>
          <w:tab w:val="num" w:pos="3600"/>
        </w:tabs>
        <w:ind w:left="3600" w:hanging="360"/>
      </w:pPr>
    </w:lvl>
    <w:lvl w:ilvl="5" w:tplc="4B185976">
      <w:start w:val="1"/>
      <w:numFmt w:val="decimal"/>
      <w:lvlText w:val="%6."/>
      <w:lvlJc w:val="left"/>
      <w:pPr>
        <w:tabs>
          <w:tab w:val="num" w:pos="4320"/>
        </w:tabs>
        <w:ind w:left="4320" w:hanging="360"/>
      </w:pPr>
    </w:lvl>
    <w:lvl w:ilvl="6" w:tplc="7DDA8D5A">
      <w:start w:val="1"/>
      <w:numFmt w:val="decimal"/>
      <w:lvlText w:val="%7."/>
      <w:lvlJc w:val="left"/>
      <w:pPr>
        <w:tabs>
          <w:tab w:val="num" w:pos="5040"/>
        </w:tabs>
        <w:ind w:left="5040" w:hanging="360"/>
      </w:pPr>
    </w:lvl>
    <w:lvl w:ilvl="7" w:tplc="333A8DDE">
      <w:start w:val="1"/>
      <w:numFmt w:val="decimal"/>
      <w:lvlText w:val="%8."/>
      <w:lvlJc w:val="left"/>
      <w:pPr>
        <w:tabs>
          <w:tab w:val="num" w:pos="5760"/>
        </w:tabs>
        <w:ind w:left="5760" w:hanging="360"/>
      </w:pPr>
    </w:lvl>
    <w:lvl w:ilvl="8" w:tplc="F6D84826">
      <w:start w:val="1"/>
      <w:numFmt w:val="decimal"/>
      <w:lvlText w:val="%9."/>
      <w:lvlJc w:val="left"/>
      <w:pPr>
        <w:tabs>
          <w:tab w:val="num" w:pos="6480"/>
        </w:tabs>
        <w:ind w:left="6480" w:hanging="360"/>
      </w:pPr>
    </w:lvl>
  </w:abstractNum>
  <w:abstractNum w:abstractNumId="22" w15:restartNumberingAfterBreak="0">
    <w:nsid w:val="4BD57815"/>
    <w:multiLevelType w:val="singleLevel"/>
    <w:tmpl w:val="0409000F"/>
    <w:lvl w:ilvl="0">
      <w:start w:val="1"/>
      <w:numFmt w:val="decimal"/>
      <w:lvlText w:val="%1."/>
      <w:lvlJc w:val="center"/>
      <w:pPr>
        <w:tabs>
          <w:tab w:val="num" w:pos="648"/>
        </w:tabs>
        <w:ind w:left="360" w:hanging="72"/>
      </w:pPr>
    </w:lvl>
  </w:abstractNum>
  <w:abstractNum w:abstractNumId="23" w15:restartNumberingAfterBreak="0">
    <w:nsid w:val="52E01187"/>
    <w:multiLevelType w:val="hybridMultilevel"/>
    <w:tmpl w:val="A33804AC"/>
    <w:lvl w:ilvl="0" w:tplc="4DE00EEA">
      <w:numFmt w:val="bullet"/>
      <w:lvlText w:val="-"/>
      <w:lvlJc w:val="left"/>
      <w:pPr>
        <w:ind w:left="927" w:hanging="360"/>
      </w:pPr>
      <w:rPr>
        <w:rFonts w:ascii="Times New Roman" w:eastAsia="Times New Roman" w:hAnsi="Times New Roman" w:cs="B Nazani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4" w15:restartNumberingAfterBreak="0">
    <w:nsid w:val="53762350"/>
    <w:multiLevelType w:val="hybridMultilevel"/>
    <w:tmpl w:val="258E2D54"/>
    <w:lvl w:ilvl="0" w:tplc="4886939C">
      <w:start w:val="1"/>
      <w:numFmt w:val="decimal"/>
      <w:lvlText w:val="%1-"/>
      <w:lvlJc w:val="left"/>
      <w:pPr>
        <w:ind w:left="720" w:hanging="360"/>
      </w:pPr>
    </w:lvl>
    <w:lvl w:ilvl="1" w:tplc="306E6294">
      <w:start w:val="1"/>
      <w:numFmt w:val="decimal"/>
      <w:lvlText w:val="%2."/>
      <w:lvlJc w:val="left"/>
      <w:pPr>
        <w:tabs>
          <w:tab w:val="num" w:pos="1440"/>
        </w:tabs>
        <w:ind w:left="1440" w:hanging="360"/>
      </w:pPr>
    </w:lvl>
    <w:lvl w:ilvl="2" w:tplc="1F1492F0">
      <w:start w:val="1"/>
      <w:numFmt w:val="decimal"/>
      <w:lvlText w:val="%3."/>
      <w:lvlJc w:val="left"/>
      <w:pPr>
        <w:tabs>
          <w:tab w:val="num" w:pos="2160"/>
        </w:tabs>
        <w:ind w:left="2160" w:hanging="360"/>
      </w:pPr>
    </w:lvl>
    <w:lvl w:ilvl="3" w:tplc="921E089C">
      <w:start w:val="1"/>
      <w:numFmt w:val="decimal"/>
      <w:lvlText w:val="%4."/>
      <w:lvlJc w:val="left"/>
      <w:pPr>
        <w:tabs>
          <w:tab w:val="num" w:pos="2880"/>
        </w:tabs>
        <w:ind w:left="2880" w:hanging="360"/>
      </w:pPr>
    </w:lvl>
    <w:lvl w:ilvl="4" w:tplc="B16E6A1C">
      <w:start w:val="1"/>
      <w:numFmt w:val="decimal"/>
      <w:lvlText w:val="%5."/>
      <w:lvlJc w:val="left"/>
      <w:pPr>
        <w:tabs>
          <w:tab w:val="num" w:pos="3600"/>
        </w:tabs>
        <w:ind w:left="3600" w:hanging="360"/>
      </w:pPr>
    </w:lvl>
    <w:lvl w:ilvl="5" w:tplc="21FAE522">
      <w:start w:val="1"/>
      <w:numFmt w:val="decimal"/>
      <w:lvlText w:val="%6."/>
      <w:lvlJc w:val="left"/>
      <w:pPr>
        <w:tabs>
          <w:tab w:val="num" w:pos="4320"/>
        </w:tabs>
        <w:ind w:left="4320" w:hanging="360"/>
      </w:pPr>
    </w:lvl>
    <w:lvl w:ilvl="6" w:tplc="F710BEC0">
      <w:start w:val="1"/>
      <w:numFmt w:val="decimal"/>
      <w:lvlText w:val="%7."/>
      <w:lvlJc w:val="left"/>
      <w:pPr>
        <w:tabs>
          <w:tab w:val="num" w:pos="5040"/>
        </w:tabs>
        <w:ind w:left="5040" w:hanging="360"/>
      </w:pPr>
    </w:lvl>
    <w:lvl w:ilvl="7" w:tplc="817AAB14">
      <w:start w:val="1"/>
      <w:numFmt w:val="decimal"/>
      <w:lvlText w:val="%8."/>
      <w:lvlJc w:val="left"/>
      <w:pPr>
        <w:tabs>
          <w:tab w:val="num" w:pos="5760"/>
        </w:tabs>
        <w:ind w:left="5760" w:hanging="360"/>
      </w:pPr>
    </w:lvl>
    <w:lvl w:ilvl="8" w:tplc="9E1E8112">
      <w:start w:val="1"/>
      <w:numFmt w:val="decimal"/>
      <w:lvlText w:val="%9."/>
      <w:lvlJc w:val="left"/>
      <w:pPr>
        <w:tabs>
          <w:tab w:val="num" w:pos="6480"/>
        </w:tabs>
        <w:ind w:left="6480" w:hanging="360"/>
      </w:pPr>
    </w:lvl>
  </w:abstractNum>
  <w:abstractNum w:abstractNumId="25" w15:restartNumberingAfterBreak="0">
    <w:nsid w:val="5A301B60"/>
    <w:multiLevelType w:val="hybridMultilevel"/>
    <w:tmpl w:val="421A3B10"/>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69274A6B"/>
    <w:multiLevelType w:val="hybridMultilevel"/>
    <w:tmpl w:val="66041C5A"/>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6AFF09AE"/>
    <w:multiLevelType w:val="hybridMultilevel"/>
    <w:tmpl w:val="6F0EEFEA"/>
    <w:lvl w:ilvl="0" w:tplc="C7A6ADFE">
      <w:numFmt w:val="bullet"/>
      <w:lvlText w:val="-"/>
      <w:lvlJc w:val="left"/>
      <w:pPr>
        <w:ind w:left="927" w:hanging="360"/>
      </w:pPr>
      <w:rPr>
        <w:rFonts w:ascii="Times New Roman" w:eastAsia="Times New Roman" w:hAnsi="Times New Roman" w:cs="B Nazani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15:restartNumberingAfterBreak="0">
    <w:nsid w:val="6C7217C2"/>
    <w:multiLevelType w:val="hybridMultilevel"/>
    <w:tmpl w:val="2B20B950"/>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730675F2"/>
    <w:multiLevelType w:val="hybridMultilevel"/>
    <w:tmpl w:val="21FE5CFE"/>
    <w:lvl w:ilvl="0" w:tplc="1CA68964">
      <w:start w:val="1"/>
      <w:numFmt w:val="bullet"/>
      <w:lvlText w:val=""/>
      <w:lvlJc w:val="left"/>
      <w:pPr>
        <w:ind w:left="644" w:hanging="360"/>
      </w:pPr>
      <w:rPr>
        <w:rFonts w:ascii="Wingdings" w:hAnsi="Wingdings" w:hint="default"/>
      </w:rPr>
    </w:lvl>
    <w:lvl w:ilvl="1" w:tplc="4126B988">
      <w:start w:val="1"/>
      <w:numFmt w:val="decimal"/>
      <w:lvlText w:val="%2."/>
      <w:lvlJc w:val="left"/>
      <w:pPr>
        <w:tabs>
          <w:tab w:val="num" w:pos="1440"/>
        </w:tabs>
        <w:ind w:left="1440" w:hanging="360"/>
      </w:pPr>
    </w:lvl>
    <w:lvl w:ilvl="2" w:tplc="2794E5E8">
      <w:start w:val="1"/>
      <w:numFmt w:val="decimal"/>
      <w:lvlText w:val="%3."/>
      <w:lvlJc w:val="left"/>
      <w:pPr>
        <w:tabs>
          <w:tab w:val="num" w:pos="2160"/>
        </w:tabs>
        <w:ind w:left="2160" w:hanging="360"/>
      </w:pPr>
    </w:lvl>
    <w:lvl w:ilvl="3" w:tplc="AFE688FE">
      <w:start w:val="1"/>
      <w:numFmt w:val="decimal"/>
      <w:lvlText w:val="%4."/>
      <w:lvlJc w:val="left"/>
      <w:pPr>
        <w:tabs>
          <w:tab w:val="num" w:pos="2880"/>
        </w:tabs>
        <w:ind w:left="2880" w:hanging="360"/>
      </w:pPr>
    </w:lvl>
    <w:lvl w:ilvl="4" w:tplc="1A08FD8E">
      <w:start w:val="1"/>
      <w:numFmt w:val="decimal"/>
      <w:lvlText w:val="%5."/>
      <w:lvlJc w:val="left"/>
      <w:pPr>
        <w:tabs>
          <w:tab w:val="num" w:pos="3600"/>
        </w:tabs>
        <w:ind w:left="3600" w:hanging="360"/>
      </w:pPr>
    </w:lvl>
    <w:lvl w:ilvl="5" w:tplc="D9623BB0">
      <w:start w:val="1"/>
      <w:numFmt w:val="decimal"/>
      <w:lvlText w:val="%6."/>
      <w:lvlJc w:val="left"/>
      <w:pPr>
        <w:tabs>
          <w:tab w:val="num" w:pos="4320"/>
        </w:tabs>
        <w:ind w:left="4320" w:hanging="360"/>
      </w:pPr>
    </w:lvl>
    <w:lvl w:ilvl="6" w:tplc="51B8926C">
      <w:start w:val="1"/>
      <w:numFmt w:val="decimal"/>
      <w:lvlText w:val="%7."/>
      <w:lvlJc w:val="left"/>
      <w:pPr>
        <w:tabs>
          <w:tab w:val="num" w:pos="5040"/>
        </w:tabs>
        <w:ind w:left="5040" w:hanging="360"/>
      </w:pPr>
    </w:lvl>
    <w:lvl w:ilvl="7" w:tplc="B37E731C">
      <w:start w:val="1"/>
      <w:numFmt w:val="decimal"/>
      <w:lvlText w:val="%8."/>
      <w:lvlJc w:val="left"/>
      <w:pPr>
        <w:tabs>
          <w:tab w:val="num" w:pos="5760"/>
        </w:tabs>
        <w:ind w:left="5760" w:hanging="360"/>
      </w:pPr>
    </w:lvl>
    <w:lvl w:ilvl="8" w:tplc="7326EAB2">
      <w:start w:val="1"/>
      <w:numFmt w:val="decimal"/>
      <w:lvlText w:val="%9."/>
      <w:lvlJc w:val="left"/>
      <w:pPr>
        <w:tabs>
          <w:tab w:val="num" w:pos="6480"/>
        </w:tabs>
        <w:ind w:left="6480" w:hanging="360"/>
      </w:pPr>
    </w:lvl>
  </w:abstractNum>
  <w:abstractNum w:abstractNumId="30" w15:restartNumberingAfterBreak="0">
    <w:nsid w:val="764219F8"/>
    <w:multiLevelType w:val="hybridMultilevel"/>
    <w:tmpl w:val="5B22BA8A"/>
    <w:lvl w:ilvl="0" w:tplc="06A8AA74">
      <w:start w:val="1"/>
      <w:numFmt w:val="decimal"/>
      <w:lvlText w:val="%1."/>
      <w:lvlJc w:val="left"/>
      <w:pPr>
        <w:ind w:left="1635" w:hanging="360"/>
      </w:pPr>
    </w:lvl>
    <w:lvl w:ilvl="1" w:tplc="C7D83B5C">
      <w:start w:val="1"/>
      <w:numFmt w:val="decimal"/>
      <w:lvlText w:val="%2."/>
      <w:lvlJc w:val="left"/>
      <w:pPr>
        <w:tabs>
          <w:tab w:val="num" w:pos="1440"/>
        </w:tabs>
        <w:ind w:left="1440" w:hanging="360"/>
      </w:pPr>
    </w:lvl>
    <w:lvl w:ilvl="2" w:tplc="83968494">
      <w:start w:val="1"/>
      <w:numFmt w:val="decimal"/>
      <w:lvlText w:val="%3."/>
      <w:lvlJc w:val="left"/>
      <w:pPr>
        <w:tabs>
          <w:tab w:val="num" w:pos="2160"/>
        </w:tabs>
        <w:ind w:left="2160" w:hanging="360"/>
      </w:pPr>
    </w:lvl>
    <w:lvl w:ilvl="3" w:tplc="C7AEE8EE">
      <w:start w:val="1"/>
      <w:numFmt w:val="decimal"/>
      <w:lvlText w:val="%4."/>
      <w:lvlJc w:val="left"/>
      <w:pPr>
        <w:tabs>
          <w:tab w:val="num" w:pos="2880"/>
        </w:tabs>
        <w:ind w:left="2880" w:hanging="360"/>
      </w:pPr>
    </w:lvl>
    <w:lvl w:ilvl="4" w:tplc="9CBC3DE6">
      <w:start w:val="1"/>
      <w:numFmt w:val="decimal"/>
      <w:lvlText w:val="%5."/>
      <w:lvlJc w:val="left"/>
      <w:pPr>
        <w:tabs>
          <w:tab w:val="num" w:pos="3600"/>
        </w:tabs>
        <w:ind w:left="3600" w:hanging="360"/>
      </w:pPr>
    </w:lvl>
    <w:lvl w:ilvl="5" w:tplc="22EE5510">
      <w:start w:val="1"/>
      <w:numFmt w:val="decimal"/>
      <w:lvlText w:val="%6."/>
      <w:lvlJc w:val="left"/>
      <w:pPr>
        <w:tabs>
          <w:tab w:val="num" w:pos="4320"/>
        </w:tabs>
        <w:ind w:left="4320" w:hanging="360"/>
      </w:pPr>
    </w:lvl>
    <w:lvl w:ilvl="6" w:tplc="DCC28B50">
      <w:start w:val="1"/>
      <w:numFmt w:val="decimal"/>
      <w:lvlText w:val="%7."/>
      <w:lvlJc w:val="left"/>
      <w:pPr>
        <w:tabs>
          <w:tab w:val="num" w:pos="5040"/>
        </w:tabs>
        <w:ind w:left="5040" w:hanging="360"/>
      </w:pPr>
    </w:lvl>
    <w:lvl w:ilvl="7" w:tplc="00E254D2">
      <w:start w:val="1"/>
      <w:numFmt w:val="decimal"/>
      <w:lvlText w:val="%8."/>
      <w:lvlJc w:val="left"/>
      <w:pPr>
        <w:tabs>
          <w:tab w:val="num" w:pos="5760"/>
        </w:tabs>
        <w:ind w:left="5760" w:hanging="360"/>
      </w:pPr>
    </w:lvl>
    <w:lvl w:ilvl="8" w:tplc="5B1499EC">
      <w:start w:val="1"/>
      <w:numFmt w:val="decimal"/>
      <w:lvlText w:val="%9."/>
      <w:lvlJc w:val="left"/>
      <w:pPr>
        <w:tabs>
          <w:tab w:val="num" w:pos="6480"/>
        </w:tabs>
        <w:ind w:left="6480" w:hanging="360"/>
      </w:pPr>
    </w:lvl>
  </w:abstractNum>
  <w:abstractNum w:abstractNumId="31" w15:restartNumberingAfterBreak="0">
    <w:nsid w:val="76597FD0"/>
    <w:multiLevelType w:val="hybridMultilevel"/>
    <w:tmpl w:val="5B22BA8A"/>
    <w:lvl w:ilvl="0" w:tplc="F2902730">
      <w:start w:val="1"/>
      <w:numFmt w:val="decimal"/>
      <w:lvlText w:val="%1."/>
      <w:lvlJc w:val="left"/>
      <w:pPr>
        <w:ind w:left="720" w:hanging="360"/>
      </w:pPr>
    </w:lvl>
    <w:lvl w:ilvl="1" w:tplc="CC78A11E">
      <w:start w:val="1"/>
      <w:numFmt w:val="decimal"/>
      <w:lvlText w:val="%2."/>
      <w:lvlJc w:val="left"/>
      <w:pPr>
        <w:tabs>
          <w:tab w:val="num" w:pos="1440"/>
        </w:tabs>
        <w:ind w:left="1440" w:hanging="360"/>
      </w:pPr>
    </w:lvl>
    <w:lvl w:ilvl="2" w:tplc="7D4078DE">
      <w:start w:val="1"/>
      <w:numFmt w:val="decimal"/>
      <w:lvlText w:val="%3."/>
      <w:lvlJc w:val="left"/>
      <w:pPr>
        <w:tabs>
          <w:tab w:val="num" w:pos="2160"/>
        </w:tabs>
        <w:ind w:left="2160" w:hanging="360"/>
      </w:pPr>
    </w:lvl>
    <w:lvl w:ilvl="3" w:tplc="3F389952">
      <w:start w:val="1"/>
      <w:numFmt w:val="decimal"/>
      <w:lvlText w:val="%4."/>
      <w:lvlJc w:val="left"/>
      <w:pPr>
        <w:tabs>
          <w:tab w:val="num" w:pos="2880"/>
        </w:tabs>
        <w:ind w:left="2880" w:hanging="360"/>
      </w:pPr>
    </w:lvl>
    <w:lvl w:ilvl="4" w:tplc="447CBDBC">
      <w:start w:val="1"/>
      <w:numFmt w:val="decimal"/>
      <w:lvlText w:val="%5."/>
      <w:lvlJc w:val="left"/>
      <w:pPr>
        <w:tabs>
          <w:tab w:val="num" w:pos="3600"/>
        </w:tabs>
        <w:ind w:left="3600" w:hanging="360"/>
      </w:pPr>
    </w:lvl>
    <w:lvl w:ilvl="5" w:tplc="66CC21A4">
      <w:start w:val="1"/>
      <w:numFmt w:val="decimal"/>
      <w:lvlText w:val="%6."/>
      <w:lvlJc w:val="left"/>
      <w:pPr>
        <w:tabs>
          <w:tab w:val="num" w:pos="4320"/>
        </w:tabs>
        <w:ind w:left="4320" w:hanging="360"/>
      </w:pPr>
    </w:lvl>
    <w:lvl w:ilvl="6" w:tplc="1326F7C6">
      <w:start w:val="1"/>
      <w:numFmt w:val="decimal"/>
      <w:lvlText w:val="%7."/>
      <w:lvlJc w:val="left"/>
      <w:pPr>
        <w:tabs>
          <w:tab w:val="num" w:pos="5040"/>
        </w:tabs>
        <w:ind w:left="5040" w:hanging="360"/>
      </w:pPr>
    </w:lvl>
    <w:lvl w:ilvl="7" w:tplc="2EE43F38">
      <w:start w:val="1"/>
      <w:numFmt w:val="decimal"/>
      <w:lvlText w:val="%8."/>
      <w:lvlJc w:val="left"/>
      <w:pPr>
        <w:tabs>
          <w:tab w:val="num" w:pos="5760"/>
        </w:tabs>
        <w:ind w:left="5760" w:hanging="360"/>
      </w:pPr>
    </w:lvl>
    <w:lvl w:ilvl="8" w:tplc="9A264DB0">
      <w:start w:val="1"/>
      <w:numFmt w:val="decimal"/>
      <w:lvlText w:val="%9."/>
      <w:lvlJc w:val="left"/>
      <w:pPr>
        <w:tabs>
          <w:tab w:val="num" w:pos="6480"/>
        </w:tabs>
        <w:ind w:left="6480" w:hanging="36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num>
  <w:num w:numId="15">
    <w:abstractNumId w:val="0"/>
  </w:num>
  <w:num w:numId="16">
    <w:abstractNumId w:val="28"/>
  </w:num>
  <w:num w:numId="17">
    <w:abstractNumId w:val="26"/>
  </w:num>
  <w:num w:numId="18">
    <w:abstractNumId w:val="9"/>
  </w:num>
  <w:num w:numId="19">
    <w:abstractNumId w:val="6"/>
  </w:num>
  <w:num w:numId="20">
    <w:abstractNumId w:val="27"/>
  </w:num>
  <w:num w:numId="21">
    <w:abstractNumId w:val="3"/>
  </w:num>
  <w:num w:numId="22">
    <w:abstractNumId w:val="5"/>
  </w:num>
  <w:num w:numId="23">
    <w:abstractNumId w:val="18"/>
  </w:num>
  <w:num w:numId="24">
    <w:abstractNumId w:val="23"/>
  </w:num>
  <w:num w:numId="25">
    <w:abstractNumId w:val="2"/>
  </w:num>
  <w:num w:numId="26">
    <w:abstractNumId w:val="4"/>
  </w:num>
  <w:num w:numId="27">
    <w:abstractNumId w:val="25"/>
  </w:num>
  <w:num w:numId="28">
    <w:abstractNumId w:val="15"/>
  </w:num>
  <w:num w:numId="29">
    <w:abstractNumId w:val="19"/>
  </w:num>
  <w:num w:numId="30">
    <w:abstractNumId w:val="12"/>
  </w:num>
  <w:num w:numId="31">
    <w:abstractNumId w:val="7"/>
  </w:num>
  <w:num w:numId="32">
    <w:abstractNumId w:val="20"/>
  </w:num>
  <w:num w:numId="33">
    <w:abstractNumId w:val="16"/>
  </w:num>
  <w:num w:numId="34">
    <w:abstractNumId w:val="13"/>
  </w:num>
  <w:num w:numId="35">
    <w:abstractNumId w:val="30"/>
  </w:num>
  <w:num w:numId="36">
    <w:abstractNumId w:val="21"/>
  </w:num>
  <w:num w:numId="37">
    <w:abstractNumId w:val="8"/>
  </w:num>
  <w:num w:numId="3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ooR">
    <w15:presenceInfo w15:providerId="None" w15:userId="NooR"/>
  </w15:person>
  <w15:person w15:author="User">
    <w15:presenceInfo w15:providerId="None" w15:userId="User"/>
  </w15:person>
  <w15:person w15:author="new-pc">
    <w15:presenceInfo w15:providerId="None" w15:userId="new-pc"/>
  </w15:person>
  <w15:person w15:author="atabak">
    <w15:presenceInfo w15:providerId="None" w15:userId="ataba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trackRevisions/>
  <w:documentProtection w:edit="trackedChanges" w:enforcement="0"/>
  <w:defaultTabStop w:val="567"/>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FB3"/>
    <w:rsid w:val="00007127"/>
    <w:rsid w:val="00013998"/>
    <w:rsid w:val="000209A9"/>
    <w:rsid w:val="000238E3"/>
    <w:rsid w:val="00033A89"/>
    <w:rsid w:val="0004160B"/>
    <w:rsid w:val="000448E2"/>
    <w:rsid w:val="00044F08"/>
    <w:rsid w:val="00045387"/>
    <w:rsid w:val="000457A2"/>
    <w:rsid w:val="00057CD3"/>
    <w:rsid w:val="000612C0"/>
    <w:rsid w:val="0006676B"/>
    <w:rsid w:val="000673A9"/>
    <w:rsid w:val="000749AE"/>
    <w:rsid w:val="000754AD"/>
    <w:rsid w:val="000771CD"/>
    <w:rsid w:val="00077BC7"/>
    <w:rsid w:val="000921E8"/>
    <w:rsid w:val="00097158"/>
    <w:rsid w:val="000A07B6"/>
    <w:rsid w:val="000B0353"/>
    <w:rsid w:val="000B2B5F"/>
    <w:rsid w:val="000B5BC7"/>
    <w:rsid w:val="000B66FD"/>
    <w:rsid w:val="000E2206"/>
    <w:rsid w:val="000E24B2"/>
    <w:rsid w:val="000E3959"/>
    <w:rsid w:val="000E677E"/>
    <w:rsid w:val="000F45B6"/>
    <w:rsid w:val="000F7D79"/>
    <w:rsid w:val="001011D5"/>
    <w:rsid w:val="00121169"/>
    <w:rsid w:val="00125B17"/>
    <w:rsid w:val="001356D3"/>
    <w:rsid w:val="00136D76"/>
    <w:rsid w:val="00140285"/>
    <w:rsid w:val="0014206B"/>
    <w:rsid w:val="0014599F"/>
    <w:rsid w:val="00154514"/>
    <w:rsid w:val="00157F9E"/>
    <w:rsid w:val="00172AC8"/>
    <w:rsid w:val="00172E49"/>
    <w:rsid w:val="00174BA4"/>
    <w:rsid w:val="00176A3C"/>
    <w:rsid w:val="001852A8"/>
    <w:rsid w:val="0019159C"/>
    <w:rsid w:val="001A63C8"/>
    <w:rsid w:val="001B40C7"/>
    <w:rsid w:val="001C53A6"/>
    <w:rsid w:val="001D23CB"/>
    <w:rsid w:val="001D5613"/>
    <w:rsid w:val="001D599F"/>
    <w:rsid w:val="002027F6"/>
    <w:rsid w:val="002042AC"/>
    <w:rsid w:val="00206A10"/>
    <w:rsid w:val="00207D7A"/>
    <w:rsid w:val="00214750"/>
    <w:rsid w:val="00216B4A"/>
    <w:rsid w:val="00230EE7"/>
    <w:rsid w:val="0023410D"/>
    <w:rsid w:val="00243223"/>
    <w:rsid w:val="00245477"/>
    <w:rsid w:val="00245488"/>
    <w:rsid w:val="00250C3E"/>
    <w:rsid w:val="00255FDA"/>
    <w:rsid w:val="002569AC"/>
    <w:rsid w:val="00267D8E"/>
    <w:rsid w:val="00271A94"/>
    <w:rsid w:val="002760EF"/>
    <w:rsid w:val="00277C0B"/>
    <w:rsid w:val="002869C2"/>
    <w:rsid w:val="00287F3E"/>
    <w:rsid w:val="00290386"/>
    <w:rsid w:val="00290E62"/>
    <w:rsid w:val="002912A6"/>
    <w:rsid w:val="00294A4D"/>
    <w:rsid w:val="002B6717"/>
    <w:rsid w:val="002C092B"/>
    <w:rsid w:val="002C3D15"/>
    <w:rsid w:val="002C4C69"/>
    <w:rsid w:val="002C4F65"/>
    <w:rsid w:val="002D2722"/>
    <w:rsid w:val="002D36A0"/>
    <w:rsid w:val="002E0737"/>
    <w:rsid w:val="002E50E1"/>
    <w:rsid w:val="002F11BC"/>
    <w:rsid w:val="00304DBF"/>
    <w:rsid w:val="00305BBE"/>
    <w:rsid w:val="00315136"/>
    <w:rsid w:val="00320BE0"/>
    <w:rsid w:val="00320F3F"/>
    <w:rsid w:val="00330185"/>
    <w:rsid w:val="00332E42"/>
    <w:rsid w:val="003448B5"/>
    <w:rsid w:val="003578A8"/>
    <w:rsid w:val="00362716"/>
    <w:rsid w:val="003663F2"/>
    <w:rsid w:val="00373F4D"/>
    <w:rsid w:val="003745D3"/>
    <w:rsid w:val="00380E9E"/>
    <w:rsid w:val="00391EDE"/>
    <w:rsid w:val="003926B9"/>
    <w:rsid w:val="003A0C84"/>
    <w:rsid w:val="003C0FB4"/>
    <w:rsid w:val="003C2156"/>
    <w:rsid w:val="003C5633"/>
    <w:rsid w:val="003D19D6"/>
    <w:rsid w:val="003D441D"/>
    <w:rsid w:val="003E02E7"/>
    <w:rsid w:val="003E29C3"/>
    <w:rsid w:val="003E53F9"/>
    <w:rsid w:val="003F7A4D"/>
    <w:rsid w:val="004059CE"/>
    <w:rsid w:val="00405F74"/>
    <w:rsid w:val="00413675"/>
    <w:rsid w:val="00425E63"/>
    <w:rsid w:val="00426670"/>
    <w:rsid w:val="0042678A"/>
    <w:rsid w:val="0043190D"/>
    <w:rsid w:val="00432A7C"/>
    <w:rsid w:val="00443046"/>
    <w:rsid w:val="004475C3"/>
    <w:rsid w:val="0045250A"/>
    <w:rsid w:val="00453290"/>
    <w:rsid w:val="0045399C"/>
    <w:rsid w:val="00455CAC"/>
    <w:rsid w:val="00456E7B"/>
    <w:rsid w:val="004635F0"/>
    <w:rsid w:val="00474627"/>
    <w:rsid w:val="004A2EF6"/>
    <w:rsid w:val="004A48B2"/>
    <w:rsid w:val="004A53EA"/>
    <w:rsid w:val="004A5AB2"/>
    <w:rsid w:val="004A736D"/>
    <w:rsid w:val="004C46EA"/>
    <w:rsid w:val="004D7CD2"/>
    <w:rsid w:val="004E590D"/>
    <w:rsid w:val="004E6B87"/>
    <w:rsid w:val="004F3543"/>
    <w:rsid w:val="00502F19"/>
    <w:rsid w:val="00510B3C"/>
    <w:rsid w:val="0051332E"/>
    <w:rsid w:val="005172BB"/>
    <w:rsid w:val="00522910"/>
    <w:rsid w:val="00522A14"/>
    <w:rsid w:val="00523D8E"/>
    <w:rsid w:val="00526172"/>
    <w:rsid w:val="00526B54"/>
    <w:rsid w:val="005436BA"/>
    <w:rsid w:val="005531CF"/>
    <w:rsid w:val="00555F52"/>
    <w:rsid w:val="00560780"/>
    <w:rsid w:val="00566D37"/>
    <w:rsid w:val="00572158"/>
    <w:rsid w:val="00585135"/>
    <w:rsid w:val="00596157"/>
    <w:rsid w:val="005A6E27"/>
    <w:rsid w:val="005A7B31"/>
    <w:rsid w:val="005B20D5"/>
    <w:rsid w:val="005B6D2C"/>
    <w:rsid w:val="005B78E9"/>
    <w:rsid w:val="005B7D78"/>
    <w:rsid w:val="005E27C7"/>
    <w:rsid w:val="005E7BA0"/>
    <w:rsid w:val="005F0C73"/>
    <w:rsid w:val="006055D7"/>
    <w:rsid w:val="00614B90"/>
    <w:rsid w:val="00616DAC"/>
    <w:rsid w:val="00640363"/>
    <w:rsid w:val="006455DE"/>
    <w:rsid w:val="00647E64"/>
    <w:rsid w:val="00651965"/>
    <w:rsid w:val="00653849"/>
    <w:rsid w:val="006543B7"/>
    <w:rsid w:val="00655EEE"/>
    <w:rsid w:val="006567E9"/>
    <w:rsid w:val="00664353"/>
    <w:rsid w:val="006645DF"/>
    <w:rsid w:val="00671716"/>
    <w:rsid w:val="0067546C"/>
    <w:rsid w:val="006770D5"/>
    <w:rsid w:val="00683287"/>
    <w:rsid w:val="0069179F"/>
    <w:rsid w:val="00696E48"/>
    <w:rsid w:val="0069767B"/>
    <w:rsid w:val="006A2376"/>
    <w:rsid w:val="006B1795"/>
    <w:rsid w:val="006B4BD6"/>
    <w:rsid w:val="006B7776"/>
    <w:rsid w:val="006C4FE8"/>
    <w:rsid w:val="006E6AD3"/>
    <w:rsid w:val="006E7B70"/>
    <w:rsid w:val="006F1830"/>
    <w:rsid w:val="006F20AB"/>
    <w:rsid w:val="006F3FC1"/>
    <w:rsid w:val="006F482F"/>
    <w:rsid w:val="00704B6D"/>
    <w:rsid w:val="00712CF9"/>
    <w:rsid w:val="0071420A"/>
    <w:rsid w:val="00715681"/>
    <w:rsid w:val="00716995"/>
    <w:rsid w:val="0071737F"/>
    <w:rsid w:val="007234B3"/>
    <w:rsid w:val="00735E6E"/>
    <w:rsid w:val="007539B1"/>
    <w:rsid w:val="00757853"/>
    <w:rsid w:val="0076509B"/>
    <w:rsid w:val="00776673"/>
    <w:rsid w:val="00790817"/>
    <w:rsid w:val="00795360"/>
    <w:rsid w:val="007A0735"/>
    <w:rsid w:val="007A0F3B"/>
    <w:rsid w:val="007A48BC"/>
    <w:rsid w:val="007A5781"/>
    <w:rsid w:val="007B2D61"/>
    <w:rsid w:val="007C1D48"/>
    <w:rsid w:val="007C4740"/>
    <w:rsid w:val="007C65BB"/>
    <w:rsid w:val="007C6FB3"/>
    <w:rsid w:val="007D354C"/>
    <w:rsid w:val="007D38E7"/>
    <w:rsid w:val="007E2DF8"/>
    <w:rsid w:val="0080293F"/>
    <w:rsid w:val="008056B7"/>
    <w:rsid w:val="00806ECE"/>
    <w:rsid w:val="00812DFA"/>
    <w:rsid w:val="00822646"/>
    <w:rsid w:val="00825D57"/>
    <w:rsid w:val="0082684C"/>
    <w:rsid w:val="00831407"/>
    <w:rsid w:val="00847B61"/>
    <w:rsid w:val="008501EE"/>
    <w:rsid w:val="008503B4"/>
    <w:rsid w:val="00850E01"/>
    <w:rsid w:val="00855D53"/>
    <w:rsid w:val="00871028"/>
    <w:rsid w:val="0087522D"/>
    <w:rsid w:val="00877ADA"/>
    <w:rsid w:val="00895D71"/>
    <w:rsid w:val="008B116D"/>
    <w:rsid w:val="008B3878"/>
    <w:rsid w:val="008C2BCC"/>
    <w:rsid w:val="008D4D79"/>
    <w:rsid w:val="008D7730"/>
    <w:rsid w:val="008E0A68"/>
    <w:rsid w:val="008E0B8D"/>
    <w:rsid w:val="008E6490"/>
    <w:rsid w:val="008F0DAB"/>
    <w:rsid w:val="008F2F11"/>
    <w:rsid w:val="008F3FD5"/>
    <w:rsid w:val="009144D1"/>
    <w:rsid w:val="00914B5C"/>
    <w:rsid w:val="009308A9"/>
    <w:rsid w:val="00934EDB"/>
    <w:rsid w:val="00943CEC"/>
    <w:rsid w:val="009476C5"/>
    <w:rsid w:val="00947F5B"/>
    <w:rsid w:val="00954215"/>
    <w:rsid w:val="00965D61"/>
    <w:rsid w:val="0096669C"/>
    <w:rsid w:val="00966F89"/>
    <w:rsid w:val="00974B6C"/>
    <w:rsid w:val="00992D7D"/>
    <w:rsid w:val="0099395B"/>
    <w:rsid w:val="00994041"/>
    <w:rsid w:val="009C2240"/>
    <w:rsid w:val="009D5DE1"/>
    <w:rsid w:val="009E386E"/>
    <w:rsid w:val="009E6909"/>
    <w:rsid w:val="009F640C"/>
    <w:rsid w:val="00A00655"/>
    <w:rsid w:val="00A05B26"/>
    <w:rsid w:val="00A10B91"/>
    <w:rsid w:val="00A11299"/>
    <w:rsid w:val="00A1135F"/>
    <w:rsid w:val="00A20722"/>
    <w:rsid w:val="00A232B3"/>
    <w:rsid w:val="00A24F07"/>
    <w:rsid w:val="00A55AF0"/>
    <w:rsid w:val="00A74636"/>
    <w:rsid w:val="00A76322"/>
    <w:rsid w:val="00A77379"/>
    <w:rsid w:val="00A81CD5"/>
    <w:rsid w:val="00A83DBB"/>
    <w:rsid w:val="00A94190"/>
    <w:rsid w:val="00A968DE"/>
    <w:rsid w:val="00AA3412"/>
    <w:rsid w:val="00AA63A0"/>
    <w:rsid w:val="00AA7278"/>
    <w:rsid w:val="00AB27E7"/>
    <w:rsid w:val="00AB50A8"/>
    <w:rsid w:val="00AB789A"/>
    <w:rsid w:val="00AC05CA"/>
    <w:rsid w:val="00AC0FF2"/>
    <w:rsid w:val="00AC28D0"/>
    <w:rsid w:val="00AD382E"/>
    <w:rsid w:val="00AE36F7"/>
    <w:rsid w:val="00AF1C78"/>
    <w:rsid w:val="00AF4594"/>
    <w:rsid w:val="00AF4C25"/>
    <w:rsid w:val="00B06F61"/>
    <w:rsid w:val="00B14DA1"/>
    <w:rsid w:val="00B1685D"/>
    <w:rsid w:val="00B21CEE"/>
    <w:rsid w:val="00B27E3B"/>
    <w:rsid w:val="00B31B0B"/>
    <w:rsid w:val="00B408E6"/>
    <w:rsid w:val="00B42552"/>
    <w:rsid w:val="00B54353"/>
    <w:rsid w:val="00B57984"/>
    <w:rsid w:val="00B6273C"/>
    <w:rsid w:val="00B6273D"/>
    <w:rsid w:val="00B62ED6"/>
    <w:rsid w:val="00B71AF1"/>
    <w:rsid w:val="00B7557A"/>
    <w:rsid w:val="00B86443"/>
    <w:rsid w:val="00B87AB1"/>
    <w:rsid w:val="00B93131"/>
    <w:rsid w:val="00BA17F4"/>
    <w:rsid w:val="00BA6476"/>
    <w:rsid w:val="00BB2A50"/>
    <w:rsid w:val="00BD1013"/>
    <w:rsid w:val="00BD571D"/>
    <w:rsid w:val="00BD6BDB"/>
    <w:rsid w:val="00BE2181"/>
    <w:rsid w:val="00BE2288"/>
    <w:rsid w:val="00BF1FDB"/>
    <w:rsid w:val="00BF6096"/>
    <w:rsid w:val="00C016CE"/>
    <w:rsid w:val="00C032C2"/>
    <w:rsid w:val="00C05415"/>
    <w:rsid w:val="00C104A4"/>
    <w:rsid w:val="00C132C3"/>
    <w:rsid w:val="00C2553F"/>
    <w:rsid w:val="00C25A9F"/>
    <w:rsid w:val="00C25B18"/>
    <w:rsid w:val="00C336D6"/>
    <w:rsid w:val="00C61321"/>
    <w:rsid w:val="00C73CA2"/>
    <w:rsid w:val="00C85176"/>
    <w:rsid w:val="00C978E0"/>
    <w:rsid w:val="00CA4871"/>
    <w:rsid w:val="00CB222E"/>
    <w:rsid w:val="00CC4543"/>
    <w:rsid w:val="00CD334E"/>
    <w:rsid w:val="00CD6FBD"/>
    <w:rsid w:val="00CE323B"/>
    <w:rsid w:val="00CE35D9"/>
    <w:rsid w:val="00CE3886"/>
    <w:rsid w:val="00CE3EDA"/>
    <w:rsid w:val="00CE741B"/>
    <w:rsid w:val="00CE7894"/>
    <w:rsid w:val="00D00997"/>
    <w:rsid w:val="00D0376C"/>
    <w:rsid w:val="00D0599F"/>
    <w:rsid w:val="00D156A5"/>
    <w:rsid w:val="00D22EB8"/>
    <w:rsid w:val="00D2547A"/>
    <w:rsid w:val="00D35028"/>
    <w:rsid w:val="00D377F0"/>
    <w:rsid w:val="00D41CC9"/>
    <w:rsid w:val="00D43FF5"/>
    <w:rsid w:val="00D65EAE"/>
    <w:rsid w:val="00D67F6B"/>
    <w:rsid w:val="00D718A8"/>
    <w:rsid w:val="00D72F66"/>
    <w:rsid w:val="00D77D2C"/>
    <w:rsid w:val="00D84C0C"/>
    <w:rsid w:val="00D91563"/>
    <w:rsid w:val="00DA27E3"/>
    <w:rsid w:val="00DB3C20"/>
    <w:rsid w:val="00DC03CB"/>
    <w:rsid w:val="00DC11B6"/>
    <w:rsid w:val="00DC44E6"/>
    <w:rsid w:val="00DC5A2D"/>
    <w:rsid w:val="00DC5D7F"/>
    <w:rsid w:val="00DD727B"/>
    <w:rsid w:val="00DE7187"/>
    <w:rsid w:val="00DF244D"/>
    <w:rsid w:val="00DF5FB4"/>
    <w:rsid w:val="00E03B85"/>
    <w:rsid w:val="00E12E55"/>
    <w:rsid w:val="00E213FC"/>
    <w:rsid w:val="00E27E70"/>
    <w:rsid w:val="00E308B2"/>
    <w:rsid w:val="00E34634"/>
    <w:rsid w:val="00E3472D"/>
    <w:rsid w:val="00E40FEE"/>
    <w:rsid w:val="00E42655"/>
    <w:rsid w:val="00E43DB7"/>
    <w:rsid w:val="00E53515"/>
    <w:rsid w:val="00E54C08"/>
    <w:rsid w:val="00E55D13"/>
    <w:rsid w:val="00E63104"/>
    <w:rsid w:val="00E70E4E"/>
    <w:rsid w:val="00E7481B"/>
    <w:rsid w:val="00E841E8"/>
    <w:rsid w:val="00E8609C"/>
    <w:rsid w:val="00EA1851"/>
    <w:rsid w:val="00EB64F8"/>
    <w:rsid w:val="00EC0EAC"/>
    <w:rsid w:val="00EC1AEC"/>
    <w:rsid w:val="00ED622A"/>
    <w:rsid w:val="00ED75DA"/>
    <w:rsid w:val="00EE3354"/>
    <w:rsid w:val="00EE3364"/>
    <w:rsid w:val="00EE46A1"/>
    <w:rsid w:val="00EF35DA"/>
    <w:rsid w:val="00F06B0E"/>
    <w:rsid w:val="00F12161"/>
    <w:rsid w:val="00F212A6"/>
    <w:rsid w:val="00F266BE"/>
    <w:rsid w:val="00F313BD"/>
    <w:rsid w:val="00F4797F"/>
    <w:rsid w:val="00F520E8"/>
    <w:rsid w:val="00F55395"/>
    <w:rsid w:val="00F70FB7"/>
    <w:rsid w:val="00F740E4"/>
    <w:rsid w:val="00F75374"/>
    <w:rsid w:val="00F77178"/>
    <w:rsid w:val="00F815FC"/>
    <w:rsid w:val="00F81AB0"/>
    <w:rsid w:val="00F84FEE"/>
    <w:rsid w:val="00F93320"/>
    <w:rsid w:val="00F9401F"/>
    <w:rsid w:val="00F97144"/>
    <w:rsid w:val="00F9760E"/>
    <w:rsid w:val="00FB1504"/>
    <w:rsid w:val="00FB43CE"/>
    <w:rsid w:val="00FC03BD"/>
    <w:rsid w:val="00FC4034"/>
    <w:rsid w:val="00FC4A90"/>
    <w:rsid w:val="00FD0517"/>
    <w:rsid w:val="00FD4138"/>
    <w:rsid w:val="00FF714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colormru v:ext="edit" colors="#f6d5f9"/>
    </o:shapedefaults>
    <o:shapelayout v:ext="edit">
      <o:idmap v:ext="edit" data="1"/>
    </o:shapelayout>
  </w:shapeDefaults>
  <w:decimalSymbol w:val="."/>
  <w:listSeparator w:val=","/>
  <w14:docId w14:val="6FAA0A0B"/>
  <w15:docId w15:val="{B492A95C-13BA-4921-9271-9661BE1BD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bidi/>
        <w:spacing w:before="240" w:line="276" w:lineRule="auto"/>
        <w:ind w:firstLine="567"/>
        <w:jc w:val="lowKashida"/>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5DE"/>
    <w:rPr>
      <w:rFonts w:ascii="Times New Roman" w:eastAsia="Times New Roman" w:hAnsi="Times New Roman" w:cs="Traditional Arabic"/>
      <w:sz w:val="20"/>
      <w:szCs w:val="24"/>
      <w:lang w:bidi="ar-SA"/>
    </w:rPr>
  </w:style>
  <w:style w:type="paragraph" w:styleId="Heading4">
    <w:name w:val="heading 4"/>
    <w:basedOn w:val="Normal"/>
    <w:next w:val="Normal"/>
    <w:link w:val="Heading4Char"/>
    <w:unhideWhenUsed/>
    <w:qFormat/>
    <w:rsid w:val="007C6FB3"/>
    <w:pPr>
      <w:keepNext/>
      <w:outlineLvl w:val="3"/>
    </w:pPr>
    <w:rPr>
      <w:b/>
      <w:bCs/>
      <w:sz w:val="24"/>
      <w:szCs w:val="28"/>
    </w:rPr>
  </w:style>
  <w:style w:type="paragraph" w:styleId="Heading5">
    <w:name w:val="heading 5"/>
    <w:basedOn w:val="Normal"/>
    <w:next w:val="Normal"/>
    <w:link w:val="Heading5Char"/>
    <w:unhideWhenUsed/>
    <w:qFormat/>
    <w:rsid w:val="007C6FB3"/>
    <w:pPr>
      <w:keepNext/>
      <w:outlineLvl w:val="4"/>
    </w:pPr>
    <w:rPr>
      <w:b/>
      <w:bCs/>
    </w:rPr>
  </w:style>
  <w:style w:type="paragraph" w:styleId="Heading6">
    <w:name w:val="heading 6"/>
    <w:basedOn w:val="Normal"/>
    <w:next w:val="Normal"/>
    <w:link w:val="Heading6Char"/>
    <w:semiHidden/>
    <w:unhideWhenUsed/>
    <w:qFormat/>
    <w:rsid w:val="007C6FB3"/>
    <w:pPr>
      <w:keepNext/>
      <w:jc w:val="center"/>
      <w:outlineLvl w:val="5"/>
    </w:pPr>
    <w:rPr>
      <w:b/>
      <w:bCs/>
      <w:sz w:val="24"/>
      <w:szCs w:val="28"/>
    </w:rPr>
  </w:style>
  <w:style w:type="paragraph" w:styleId="Heading7">
    <w:name w:val="heading 7"/>
    <w:basedOn w:val="Normal"/>
    <w:next w:val="Normal"/>
    <w:link w:val="Heading7Char"/>
    <w:semiHidden/>
    <w:unhideWhenUsed/>
    <w:qFormat/>
    <w:rsid w:val="007C6FB3"/>
    <w:pPr>
      <w:keepNext/>
      <w:jc w:val="center"/>
      <w:outlineLvl w:val="6"/>
    </w:pPr>
    <w:rPr>
      <w:b/>
      <w:bCs/>
      <w:sz w:val="24"/>
      <w:szCs w:val="28"/>
    </w:rPr>
  </w:style>
  <w:style w:type="paragraph" w:styleId="Heading9">
    <w:name w:val="heading 9"/>
    <w:basedOn w:val="Normal"/>
    <w:next w:val="Normal"/>
    <w:link w:val="Heading9Char"/>
    <w:semiHidden/>
    <w:unhideWhenUsed/>
    <w:qFormat/>
    <w:rsid w:val="007C6FB3"/>
    <w:pPr>
      <w:keepNext/>
      <w:jc w:val="center"/>
      <w:outlineLvl w:val="8"/>
    </w:pPr>
    <w:rPr>
      <w:rFonts w:cs="Yagut"/>
      <w:b/>
      <w:b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7C6FB3"/>
    <w:rPr>
      <w:rFonts w:ascii="Times New Roman" w:eastAsia="Times New Roman" w:hAnsi="Times New Roman" w:cs="Traditional Arabic"/>
      <w:b/>
      <w:bCs/>
      <w:sz w:val="24"/>
      <w:szCs w:val="28"/>
      <w:lang w:bidi="ar-SA"/>
    </w:rPr>
  </w:style>
  <w:style w:type="character" w:customStyle="1" w:styleId="Heading5Char">
    <w:name w:val="Heading 5 Char"/>
    <w:basedOn w:val="DefaultParagraphFont"/>
    <w:link w:val="Heading5"/>
    <w:rsid w:val="007C6FB3"/>
    <w:rPr>
      <w:rFonts w:ascii="Times New Roman" w:eastAsia="Times New Roman" w:hAnsi="Times New Roman" w:cs="Traditional Arabic"/>
      <w:b/>
      <w:bCs/>
      <w:sz w:val="20"/>
      <w:szCs w:val="24"/>
      <w:lang w:bidi="ar-SA"/>
    </w:rPr>
  </w:style>
  <w:style w:type="character" w:customStyle="1" w:styleId="Heading6Char">
    <w:name w:val="Heading 6 Char"/>
    <w:basedOn w:val="DefaultParagraphFont"/>
    <w:link w:val="Heading6"/>
    <w:semiHidden/>
    <w:rsid w:val="007C6FB3"/>
    <w:rPr>
      <w:rFonts w:ascii="Times New Roman" w:eastAsia="Times New Roman" w:hAnsi="Times New Roman" w:cs="Traditional Arabic"/>
      <w:b/>
      <w:bCs/>
      <w:sz w:val="24"/>
      <w:szCs w:val="28"/>
      <w:lang w:bidi="ar-SA"/>
    </w:rPr>
  </w:style>
  <w:style w:type="character" w:customStyle="1" w:styleId="Heading7Char">
    <w:name w:val="Heading 7 Char"/>
    <w:basedOn w:val="DefaultParagraphFont"/>
    <w:link w:val="Heading7"/>
    <w:semiHidden/>
    <w:rsid w:val="007C6FB3"/>
    <w:rPr>
      <w:rFonts w:ascii="Times New Roman" w:eastAsia="Times New Roman" w:hAnsi="Times New Roman" w:cs="Traditional Arabic"/>
      <w:b/>
      <w:bCs/>
      <w:sz w:val="24"/>
      <w:szCs w:val="28"/>
      <w:lang w:bidi="ar-SA"/>
    </w:rPr>
  </w:style>
  <w:style w:type="character" w:customStyle="1" w:styleId="Heading9Char">
    <w:name w:val="Heading 9 Char"/>
    <w:basedOn w:val="DefaultParagraphFont"/>
    <w:link w:val="Heading9"/>
    <w:semiHidden/>
    <w:rsid w:val="007C6FB3"/>
    <w:rPr>
      <w:rFonts w:ascii="Times New Roman" w:eastAsia="Times New Roman" w:hAnsi="Times New Roman" w:cs="Yagut"/>
      <w:b/>
      <w:bCs/>
      <w:szCs w:val="28"/>
      <w:lang w:bidi="ar-SA"/>
    </w:rPr>
  </w:style>
  <w:style w:type="character" w:styleId="Hyperlink">
    <w:name w:val="Hyperlink"/>
    <w:unhideWhenUsed/>
    <w:rsid w:val="007C6FB3"/>
    <w:rPr>
      <w:color w:val="0000FF"/>
      <w:u w:val="single"/>
    </w:rPr>
  </w:style>
  <w:style w:type="paragraph" w:styleId="FootnoteText">
    <w:name w:val="footnote text"/>
    <w:basedOn w:val="Normal"/>
    <w:link w:val="FootnoteTextChar"/>
    <w:semiHidden/>
    <w:unhideWhenUsed/>
    <w:rsid w:val="007C6FB3"/>
  </w:style>
  <w:style w:type="character" w:customStyle="1" w:styleId="FootnoteTextChar">
    <w:name w:val="Footnote Text Char"/>
    <w:basedOn w:val="DefaultParagraphFont"/>
    <w:link w:val="FootnoteText"/>
    <w:semiHidden/>
    <w:rsid w:val="007C6FB3"/>
    <w:rPr>
      <w:rFonts w:ascii="Times New Roman" w:eastAsia="Times New Roman" w:hAnsi="Times New Roman" w:cs="Traditional Arabic"/>
      <w:sz w:val="20"/>
      <w:szCs w:val="24"/>
      <w:lang w:bidi="ar-SA"/>
    </w:rPr>
  </w:style>
  <w:style w:type="paragraph" w:styleId="Footer">
    <w:name w:val="footer"/>
    <w:basedOn w:val="Normal"/>
    <w:link w:val="FooterChar"/>
    <w:uiPriority w:val="99"/>
    <w:unhideWhenUsed/>
    <w:rsid w:val="007C6FB3"/>
    <w:pPr>
      <w:tabs>
        <w:tab w:val="center" w:pos="4153"/>
        <w:tab w:val="right" w:pos="8306"/>
      </w:tabs>
    </w:pPr>
  </w:style>
  <w:style w:type="character" w:customStyle="1" w:styleId="FooterChar">
    <w:name w:val="Footer Char"/>
    <w:basedOn w:val="DefaultParagraphFont"/>
    <w:link w:val="Footer"/>
    <w:uiPriority w:val="99"/>
    <w:rsid w:val="007C6FB3"/>
    <w:rPr>
      <w:rFonts w:ascii="Times New Roman" w:eastAsia="Times New Roman" w:hAnsi="Times New Roman" w:cs="Traditional Arabic"/>
      <w:sz w:val="20"/>
      <w:szCs w:val="24"/>
      <w:lang w:bidi="ar-SA"/>
    </w:rPr>
  </w:style>
  <w:style w:type="paragraph" w:styleId="BodyText">
    <w:name w:val="Body Text"/>
    <w:basedOn w:val="Normal"/>
    <w:link w:val="BodyTextChar"/>
    <w:unhideWhenUsed/>
    <w:rsid w:val="007C6FB3"/>
    <w:rPr>
      <w:b/>
      <w:bCs/>
    </w:rPr>
  </w:style>
  <w:style w:type="character" w:customStyle="1" w:styleId="BodyTextChar">
    <w:name w:val="Body Text Char"/>
    <w:basedOn w:val="DefaultParagraphFont"/>
    <w:link w:val="BodyText"/>
    <w:rsid w:val="007C6FB3"/>
    <w:rPr>
      <w:rFonts w:ascii="Times New Roman" w:eastAsia="Times New Roman" w:hAnsi="Times New Roman" w:cs="Traditional Arabic"/>
      <w:b/>
      <w:bCs/>
      <w:sz w:val="20"/>
      <w:szCs w:val="24"/>
      <w:lang w:bidi="ar-SA"/>
    </w:rPr>
  </w:style>
  <w:style w:type="paragraph" w:styleId="BodyText2">
    <w:name w:val="Body Text 2"/>
    <w:basedOn w:val="Normal"/>
    <w:link w:val="BodyText2Char"/>
    <w:unhideWhenUsed/>
    <w:rsid w:val="007C6FB3"/>
    <w:rPr>
      <w:rFonts w:cs="Yagut"/>
      <w:sz w:val="22"/>
      <w:szCs w:val="22"/>
    </w:rPr>
  </w:style>
  <w:style w:type="character" w:customStyle="1" w:styleId="BodyText2Char">
    <w:name w:val="Body Text 2 Char"/>
    <w:basedOn w:val="DefaultParagraphFont"/>
    <w:link w:val="BodyText2"/>
    <w:rsid w:val="007C6FB3"/>
    <w:rPr>
      <w:rFonts w:ascii="Times New Roman" w:eastAsia="Times New Roman" w:hAnsi="Times New Roman" w:cs="Yagut"/>
      <w:lang w:bidi="ar-SA"/>
    </w:rPr>
  </w:style>
  <w:style w:type="paragraph" w:styleId="BodyText3">
    <w:name w:val="Body Text 3"/>
    <w:basedOn w:val="Normal"/>
    <w:link w:val="BodyText3Char"/>
    <w:semiHidden/>
    <w:unhideWhenUsed/>
    <w:rsid w:val="007C6FB3"/>
  </w:style>
  <w:style w:type="character" w:customStyle="1" w:styleId="BodyText3Char">
    <w:name w:val="Body Text 3 Char"/>
    <w:basedOn w:val="DefaultParagraphFont"/>
    <w:link w:val="BodyText3"/>
    <w:semiHidden/>
    <w:rsid w:val="007C6FB3"/>
    <w:rPr>
      <w:rFonts w:ascii="Times New Roman" w:eastAsia="Times New Roman" w:hAnsi="Times New Roman" w:cs="Traditional Arabic"/>
      <w:sz w:val="20"/>
      <w:szCs w:val="24"/>
      <w:lang w:bidi="ar-SA"/>
    </w:rPr>
  </w:style>
  <w:style w:type="paragraph" w:styleId="ListParagraph">
    <w:name w:val="List Paragraph"/>
    <w:basedOn w:val="Normal"/>
    <w:uiPriority w:val="34"/>
    <w:qFormat/>
    <w:rsid w:val="007C6FB3"/>
    <w:pPr>
      <w:ind w:left="720"/>
      <w:contextualSpacing/>
    </w:pPr>
    <w:rPr>
      <w:rFonts w:cs="Times New Roman"/>
      <w:sz w:val="24"/>
      <w:lang w:bidi="fa-IR"/>
    </w:rPr>
  </w:style>
  <w:style w:type="paragraph" w:customStyle="1" w:styleId="a">
    <w:name w:val="عنوان وسط چين"/>
    <w:basedOn w:val="Normal"/>
    <w:rsid w:val="007C6FB3"/>
    <w:pPr>
      <w:spacing w:after="300"/>
      <w:jc w:val="center"/>
    </w:pPr>
    <w:rPr>
      <w:rFonts w:cs="Nazanin"/>
      <w:b/>
      <w:bCs/>
      <w:sz w:val="32"/>
      <w:szCs w:val="36"/>
      <w:lang w:bidi="fa-IR"/>
    </w:rPr>
  </w:style>
  <w:style w:type="character" w:customStyle="1" w:styleId="-Char">
    <w:name w:val="شکل - جدول Char"/>
    <w:link w:val="-"/>
    <w:locked/>
    <w:rsid w:val="007C6FB3"/>
    <w:rPr>
      <w:rFonts w:cs="B Nazanin"/>
      <w:noProof/>
      <w:sz w:val="18"/>
      <w:lang w:bidi="ar-SA"/>
    </w:rPr>
  </w:style>
  <w:style w:type="paragraph" w:customStyle="1" w:styleId="-">
    <w:name w:val="شکل - جدول"/>
    <w:basedOn w:val="Normal"/>
    <w:link w:val="-Char"/>
    <w:qFormat/>
    <w:rsid w:val="007C6FB3"/>
    <w:pPr>
      <w:keepNext/>
      <w:keepLines/>
      <w:widowControl w:val="0"/>
      <w:spacing w:before="120" w:after="120"/>
      <w:jc w:val="center"/>
    </w:pPr>
    <w:rPr>
      <w:rFonts w:asciiTheme="minorHAnsi" w:eastAsiaTheme="minorHAnsi" w:hAnsiTheme="minorHAnsi" w:cs="B Nazanin"/>
      <w:noProof/>
      <w:sz w:val="18"/>
      <w:szCs w:val="22"/>
    </w:rPr>
  </w:style>
  <w:style w:type="character" w:styleId="FootnoteReference">
    <w:name w:val="footnote reference"/>
    <w:uiPriority w:val="99"/>
    <w:semiHidden/>
    <w:unhideWhenUsed/>
    <w:rsid w:val="007C6FB3"/>
    <w:rPr>
      <w:vertAlign w:val="superscript"/>
    </w:rPr>
  </w:style>
  <w:style w:type="paragraph" w:styleId="BalloonText">
    <w:name w:val="Balloon Text"/>
    <w:basedOn w:val="Normal"/>
    <w:link w:val="BalloonTextChar"/>
    <w:uiPriority w:val="99"/>
    <w:semiHidden/>
    <w:unhideWhenUsed/>
    <w:rsid w:val="007C6FB3"/>
    <w:rPr>
      <w:rFonts w:ascii="Tahoma" w:hAnsi="Tahoma" w:cs="Tahoma"/>
      <w:sz w:val="16"/>
      <w:szCs w:val="16"/>
    </w:rPr>
  </w:style>
  <w:style w:type="character" w:customStyle="1" w:styleId="BalloonTextChar">
    <w:name w:val="Balloon Text Char"/>
    <w:basedOn w:val="DefaultParagraphFont"/>
    <w:link w:val="BalloonText"/>
    <w:uiPriority w:val="99"/>
    <w:semiHidden/>
    <w:rsid w:val="007C6FB3"/>
    <w:rPr>
      <w:rFonts w:ascii="Tahoma" w:eastAsia="Times New Roman" w:hAnsi="Tahoma" w:cs="Tahoma"/>
      <w:sz w:val="16"/>
      <w:szCs w:val="16"/>
      <w:lang w:bidi="ar-SA"/>
    </w:rPr>
  </w:style>
  <w:style w:type="character" w:styleId="CommentReference">
    <w:name w:val="annotation reference"/>
    <w:basedOn w:val="DefaultParagraphFont"/>
    <w:uiPriority w:val="99"/>
    <w:semiHidden/>
    <w:unhideWhenUsed/>
    <w:rsid w:val="003D441D"/>
    <w:rPr>
      <w:sz w:val="16"/>
      <w:szCs w:val="16"/>
    </w:rPr>
  </w:style>
  <w:style w:type="paragraph" w:styleId="CommentText">
    <w:name w:val="annotation text"/>
    <w:basedOn w:val="Normal"/>
    <w:link w:val="CommentTextChar"/>
    <w:uiPriority w:val="99"/>
    <w:semiHidden/>
    <w:unhideWhenUsed/>
    <w:rsid w:val="003D441D"/>
    <w:rPr>
      <w:szCs w:val="20"/>
    </w:rPr>
  </w:style>
  <w:style w:type="character" w:customStyle="1" w:styleId="CommentTextChar">
    <w:name w:val="Comment Text Char"/>
    <w:basedOn w:val="DefaultParagraphFont"/>
    <w:link w:val="CommentText"/>
    <w:uiPriority w:val="99"/>
    <w:semiHidden/>
    <w:rsid w:val="003D441D"/>
    <w:rPr>
      <w:rFonts w:ascii="Times New Roman" w:eastAsia="Times New Roman" w:hAnsi="Times New Roman" w:cs="Traditional Arabic"/>
      <w:sz w:val="20"/>
      <w:szCs w:val="20"/>
      <w:lang w:bidi="ar-SA"/>
    </w:rPr>
  </w:style>
  <w:style w:type="paragraph" w:styleId="CommentSubject">
    <w:name w:val="annotation subject"/>
    <w:basedOn w:val="CommentText"/>
    <w:next w:val="CommentText"/>
    <w:link w:val="CommentSubjectChar"/>
    <w:uiPriority w:val="99"/>
    <w:semiHidden/>
    <w:unhideWhenUsed/>
    <w:rsid w:val="003D441D"/>
    <w:rPr>
      <w:b/>
      <w:bCs/>
    </w:rPr>
  </w:style>
  <w:style w:type="character" w:customStyle="1" w:styleId="CommentSubjectChar">
    <w:name w:val="Comment Subject Char"/>
    <w:basedOn w:val="CommentTextChar"/>
    <w:link w:val="CommentSubject"/>
    <w:uiPriority w:val="99"/>
    <w:semiHidden/>
    <w:rsid w:val="003D441D"/>
    <w:rPr>
      <w:rFonts w:ascii="Times New Roman" w:eastAsia="Times New Roman" w:hAnsi="Times New Roman" w:cs="Traditional Arabic"/>
      <w:b/>
      <w:bCs/>
      <w:sz w:val="20"/>
      <w:szCs w:val="20"/>
      <w:lang w:bidi="ar-SA"/>
    </w:rPr>
  </w:style>
  <w:style w:type="paragraph" w:styleId="Header">
    <w:name w:val="header"/>
    <w:basedOn w:val="Normal"/>
    <w:link w:val="HeaderChar"/>
    <w:uiPriority w:val="99"/>
    <w:unhideWhenUsed/>
    <w:rsid w:val="00585135"/>
    <w:pPr>
      <w:tabs>
        <w:tab w:val="center" w:pos="4513"/>
        <w:tab w:val="right" w:pos="9026"/>
      </w:tabs>
    </w:pPr>
  </w:style>
  <w:style w:type="character" w:customStyle="1" w:styleId="HeaderChar">
    <w:name w:val="Header Char"/>
    <w:basedOn w:val="DefaultParagraphFont"/>
    <w:link w:val="Header"/>
    <w:uiPriority w:val="99"/>
    <w:rsid w:val="00585135"/>
    <w:rPr>
      <w:rFonts w:ascii="Times New Roman" w:eastAsia="Times New Roman" w:hAnsi="Times New Roman" w:cs="Traditional Arabic"/>
      <w:sz w:val="20"/>
      <w:szCs w:val="24"/>
      <w:lang w:bidi="ar-SA"/>
    </w:rPr>
  </w:style>
  <w:style w:type="table" w:styleId="TableGrid">
    <w:name w:val="Table Grid"/>
    <w:basedOn w:val="TableNormal"/>
    <w:uiPriority w:val="59"/>
    <w:rsid w:val="000B0353"/>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E70E4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paragraph" w:styleId="NoSpacing">
    <w:name w:val="No Spacing"/>
    <w:link w:val="NoSpacingChar"/>
    <w:uiPriority w:val="1"/>
    <w:qFormat/>
    <w:rsid w:val="006F20AB"/>
    <w:pPr>
      <w:bidi w:val="0"/>
      <w:spacing w:before="0" w:line="240" w:lineRule="auto"/>
      <w:ind w:firstLine="0"/>
      <w:jc w:val="left"/>
    </w:pPr>
    <w:rPr>
      <w:rFonts w:eastAsiaTheme="minorEastAsia"/>
      <w:lang w:bidi="ar-SA"/>
    </w:rPr>
  </w:style>
  <w:style w:type="character" w:customStyle="1" w:styleId="NoSpacingChar">
    <w:name w:val="No Spacing Char"/>
    <w:basedOn w:val="DefaultParagraphFont"/>
    <w:link w:val="NoSpacing"/>
    <w:uiPriority w:val="1"/>
    <w:rsid w:val="006F20AB"/>
    <w:rPr>
      <w:rFonts w:eastAsiaTheme="minorEastAsia"/>
      <w:lang w:bidi="ar-SA"/>
    </w:rPr>
  </w:style>
  <w:style w:type="character" w:customStyle="1" w:styleId="UnresolvedMention1">
    <w:name w:val="Unresolved Mention1"/>
    <w:basedOn w:val="DefaultParagraphFont"/>
    <w:uiPriority w:val="99"/>
    <w:semiHidden/>
    <w:unhideWhenUsed/>
    <w:rsid w:val="00A77379"/>
    <w:rPr>
      <w:color w:val="605E5C"/>
      <w:shd w:val="clear" w:color="auto" w:fill="E1DFDD"/>
    </w:rPr>
  </w:style>
  <w:style w:type="paragraph" w:styleId="Revision">
    <w:name w:val="Revision"/>
    <w:hidden/>
    <w:uiPriority w:val="99"/>
    <w:semiHidden/>
    <w:rsid w:val="00154514"/>
    <w:pPr>
      <w:bidi w:val="0"/>
      <w:spacing w:before="0" w:line="240" w:lineRule="auto"/>
      <w:ind w:firstLine="0"/>
      <w:jc w:val="left"/>
    </w:pPr>
    <w:rPr>
      <w:rFonts w:ascii="Times New Roman" w:eastAsia="Times New Roman" w:hAnsi="Times New Roman" w:cs="Traditional Arabic"/>
      <w:sz w:val="20"/>
      <w:szCs w:val="24"/>
      <w:lang w:bidi="ar-SA"/>
    </w:rPr>
  </w:style>
  <w:style w:type="paragraph" w:customStyle="1" w:styleId="EndNoteBibliography">
    <w:name w:val="EndNote Bibliography"/>
    <w:basedOn w:val="Normal"/>
    <w:link w:val="EndNoteBibliographyChar"/>
    <w:rsid w:val="00BD571D"/>
    <w:pPr>
      <w:spacing w:before="0" w:after="160" w:line="240" w:lineRule="auto"/>
      <w:ind w:firstLine="0"/>
      <w:jc w:val="left"/>
    </w:pPr>
    <w:rPr>
      <w:rFonts w:ascii="Calibri" w:eastAsiaTheme="minorHAnsi" w:hAnsi="Calibri" w:cstheme="minorBidi"/>
      <w:noProof/>
      <w:sz w:val="22"/>
      <w:szCs w:val="22"/>
      <w:lang w:bidi="fa-IR"/>
    </w:rPr>
  </w:style>
  <w:style w:type="character" w:customStyle="1" w:styleId="EndNoteBibliographyChar">
    <w:name w:val="EndNote Bibliography Char"/>
    <w:basedOn w:val="DefaultParagraphFont"/>
    <w:link w:val="EndNoteBibliography"/>
    <w:rsid w:val="00BD571D"/>
    <w:rPr>
      <w:rFonts w:ascii="Calibri" w:hAnsi="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996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footer" Target="footer1.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jpeg"/><Relationship Id="rId25" Type="http://schemas.openxmlformats.org/officeDocument/2006/relationships/image" Target="media/image10.png"/><Relationship Id="rId33" Type="http://schemas.microsoft.com/office/2011/relationships/people" Target="peop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6.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5.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header" Target="header1.xml"/><Relationship Id="rId27" Type="http://schemas.openxmlformats.org/officeDocument/2006/relationships/image" Target="media/image12.png"/><Relationship Id="rId30" Type="http://schemas.openxmlformats.org/officeDocument/2006/relationships/image" Target="media/image14.pn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b2n.ir/858339"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760763-47EF-4E12-94A1-AB5B581F26BE}"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pPr rtl="1"/>
          <a:endParaRPr lang="fa-IR"/>
        </a:p>
      </dgm:t>
    </dgm:pt>
    <dgm:pt modelId="{18303E1A-8E05-48D3-80CD-4FC549D07526}">
      <dgm:prSet phldrT="[Text]" custT="1"/>
      <dgm:spPr/>
      <dgm:t>
        <a:bodyPr/>
        <a:lstStyle/>
        <a:p>
          <a:pPr rtl="1"/>
          <a:r>
            <a:rPr lang="ar-SA" sz="1400">
              <a:cs typeface="B Nazanin" pitchFamily="2" charset="-78"/>
            </a:rPr>
            <a:t>نوع مطالعه</a:t>
          </a:r>
          <a:endParaRPr lang="fa-IR" sz="1400">
            <a:cs typeface="B Nazanin" pitchFamily="2" charset="-78"/>
          </a:endParaRPr>
        </a:p>
      </dgm:t>
    </dgm:pt>
    <dgm:pt modelId="{EEA8055B-5741-4E8F-AD52-B4F943F0A416}" type="parTrans" cxnId="{83DDF23D-F647-4EC0-95B2-7A0D1EB4D361}">
      <dgm:prSet/>
      <dgm:spPr/>
      <dgm:t>
        <a:bodyPr/>
        <a:lstStyle/>
        <a:p>
          <a:pPr rtl="1"/>
          <a:endParaRPr lang="fa-IR"/>
        </a:p>
      </dgm:t>
    </dgm:pt>
    <dgm:pt modelId="{D6905AB9-4F3F-4845-9D50-F9922C00410E}" type="sibTrans" cxnId="{83DDF23D-F647-4EC0-95B2-7A0D1EB4D361}">
      <dgm:prSet/>
      <dgm:spPr/>
      <dgm:t>
        <a:bodyPr/>
        <a:lstStyle/>
        <a:p>
          <a:pPr rtl="1"/>
          <a:endParaRPr lang="fa-IR"/>
        </a:p>
      </dgm:t>
    </dgm:pt>
    <dgm:pt modelId="{ABF5206D-2E67-4B95-B087-3F05B44BB047}">
      <dgm:prSet phldrT="[Text]" custT="1"/>
      <dgm:spPr/>
      <dgm:t>
        <a:bodyPr/>
        <a:lstStyle/>
        <a:p>
          <a:pPr rtl="1"/>
          <a:r>
            <a:rPr lang="ar-SA" sz="1400" b="1">
              <a:cs typeface="B Nazanin" pitchFamily="2" charset="-78"/>
            </a:rPr>
            <a:t>مشاهده</a:t>
          </a:r>
          <a:r>
            <a:rPr lang="fa-IR" sz="1400" b="1">
              <a:cs typeface="B Nazanin" pitchFamily="2" charset="-78"/>
            </a:rPr>
            <a:t>‌</a:t>
          </a:r>
          <a:r>
            <a:rPr lang="ar-SA" sz="1400" b="1">
              <a:cs typeface="B Nazanin" pitchFamily="2" charset="-78"/>
            </a:rPr>
            <a:t>اي </a:t>
          </a:r>
          <a:endParaRPr lang="fa-IR" sz="1400">
            <a:cs typeface="B Nazanin" pitchFamily="2" charset="-78"/>
          </a:endParaRPr>
        </a:p>
      </dgm:t>
    </dgm:pt>
    <dgm:pt modelId="{D7B91066-4E76-4152-AD54-5FAA572EA90E}" type="parTrans" cxnId="{5F7EF9FF-DD2F-481B-8FE6-285BD8E250FF}">
      <dgm:prSet/>
      <dgm:spPr/>
      <dgm:t>
        <a:bodyPr/>
        <a:lstStyle/>
        <a:p>
          <a:pPr rtl="1"/>
          <a:endParaRPr lang="fa-IR" sz="1400">
            <a:cs typeface="B Nazanin" pitchFamily="2" charset="-78"/>
          </a:endParaRPr>
        </a:p>
      </dgm:t>
    </dgm:pt>
    <dgm:pt modelId="{A8CCF296-781F-4E53-95F5-8BEFEBC63C24}" type="sibTrans" cxnId="{5F7EF9FF-DD2F-481B-8FE6-285BD8E250FF}">
      <dgm:prSet/>
      <dgm:spPr/>
      <dgm:t>
        <a:bodyPr/>
        <a:lstStyle/>
        <a:p>
          <a:pPr rtl="1"/>
          <a:endParaRPr lang="fa-IR"/>
        </a:p>
      </dgm:t>
    </dgm:pt>
    <dgm:pt modelId="{DDCC32D5-1ADF-4E13-9BAE-DC9D429433F4}">
      <dgm:prSet phldrT="[Text]" custT="1"/>
      <dgm:spPr/>
      <dgm:t>
        <a:bodyPr/>
        <a:lstStyle/>
        <a:p>
          <a:pPr rtl="1"/>
          <a:r>
            <a:rPr lang="ar-SA" sz="1400" b="1">
              <a:cs typeface="B Nazanin" pitchFamily="2" charset="-78"/>
            </a:rPr>
            <a:t>مداخله</a:t>
          </a:r>
          <a:r>
            <a:rPr lang="fa-IR" sz="1400" b="1">
              <a:cs typeface="B Nazanin" pitchFamily="2" charset="-78"/>
            </a:rPr>
            <a:t>‌</a:t>
          </a:r>
          <a:r>
            <a:rPr lang="ar-SA" sz="1400" b="1">
              <a:cs typeface="B Nazanin" pitchFamily="2" charset="-78"/>
            </a:rPr>
            <a:t>اي</a:t>
          </a:r>
          <a:endParaRPr lang="fa-IR" sz="1400">
            <a:cs typeface="B Nazanin" pitchFamily="2" charset="-78"/>
          </a:endParaRPr>
        </a:p>
      </dgm:t>
    </dgm:pt>
    <dgm:pt modelId="{A823D4C1-B2DC-4564-B029-012C9DFDAC9E}" type="parTrans" cxnId="{E0352A16-2BF8-4643-86FD-78C21590C8E2}">
      <dgm:prSet/>
      <dgm:spPr/>
      <dgm:t>
        <a:bodyPr/>
        <a:lstStyle/>
        <a:p>
          <a:pPr rtl="1"/>
          <a:endParaRPr lang="fa-IR" sz="1400">
            <a:cs typeface="B Nazanin" pitchFamily="2" charset="-78"/>
          </a:endParaRPr>
        </a:p>
      </dgm:t>
    </dgm:pt>
    <dgm:pt modelId="{D9EC02EC-1763-4A96-8BE3-D4F1B06347FF}" type="sibTrans" cxnId="{E0352A16-2BF8-4643-86FD-78C21590C8E2}">
      <dgm:prSet/>
      <dgm:spPr/>
      <dgm:t>
        <a:bodyPr/>
        <a:lstStyle/>
        <a:p>
          <a:pPr rtl="1"/>
          <a:endParaRPr lang="fa-IR"/>
        </a:p>
      </dgm:t>
    </dgm:pt>
    <dgm:pt modelId="{262E6D24-5FD8-4560-958A-FEDBACF1D6C4}">
      <dgm:prSet phldrT="[Text]" custT="1"/>
      <dgm:spPr/>
      <dgm:t>
        <a:bodyPr/>
        <a:lstStyle/>
        <a:p>
          <a:pPr rtl="1"/>
          <a:r>
            <a:rPr lang="ar-SA" sz="1400">
              <a:cs typeface="B Nazanin" pitchFamily="2" charset="-78"/>
            </a:rPr>
            <a:t>توصيفي</a:t>
          </a:r>
          <a:endParaRPr lang="fa-IR" sz="1400">
            <a:cs typeface="B Nazanin" pitchFamily="2" charset="-78"/>
          </a:endParaRPr>
        </a:p>
      </dgm:t>
    </dgm:pt>
    <dgm:pt modelId="{E3C4938E-A846-4C23-9E76-C2DA24A43D60}" type="parTrans" cxnId="{CBEBA156-1900-4AC3-BCA7-4CB00C88AF59}">
      <dgm:prSet/>
      <dgm:spPr/>
      <dgm:t>
        <a:bodyPr/>
        <a:lstStyle/>
        <a:p>
          <a:pPr rtl="1"/>
          <a:endParaRPr lang="fa-IR" sz="1400">
            <a:cs typeface="B Nazanin" pitchFamily="2" charset="-78"/>
          </a:endParaRPr>
        </a:p>
      </dgm:t>
    </dgm:pt>
    <dgm:pt modelId="{81F66FD8-9890-4E52-B4CE-09C7F23089BC}" type="sibTrans" cxnId="{CBEBA156-1900-4AC3-BCA7-4CB00C88AF59}">
      <dgm:prSet/>
      <dgm:spPr/>
      <dgm:t>
        <a:bodyPr/>
        <a:lstStyle/>
        <a:p>
          <a:pPr rtl="1"/>
          <a:endParaRPr lang="fa-IR"/>
        </a:p>
      </dgm:t>
    </dgm:pt>
    <dgm:pt modelId="{F29DD572-A726-4A6E-88BF-88D14D84D8A7}">
      <dgm:prSet phldrT="[Text]" custT="1"/>
      <dgm:spPr/>
      <dgm:t>
        <a:bodyPr/>
        <a:lstStyle/>
        <a:p>
          <a:pPr rtl="1"/>
          <a:r>
            <a:rPr lang="ar-SA" sz="1400">
              <a:cs typeface="B Nazanin" pitchFamily="2" charset="-78"/>
            </a:rPr>
            <a:t>تجربي</a:t>
          </a:r>
          <a:endParaRPr lang="fa-IR" sz="1400">
            <a:cs typeface="B Nazanin" pitchFamily="2" charset="-78"/>
          </a:endParaRPr>
        </a:p>
      </dgm:t>
    </dgm:pt>
    <dgm:pt modelId="{AC1FFED1-C833-422C-979E-67436CE4136B}" type="parTrans" cxnId="{D0C2078D-15CA-4D64-9832-82A4E11C7E1D}">
      <dgm:prSet/>
      <dgm:spPr/>
      <dgm:t>
        <a:bodyPr/>
        <a:lstStyle/>
        <a:p>
          <a:pPr rtl="1"/>
          <a:endParaRPr lang="fa-IR" sz="1400">
            <a:cs typeface="B Nazanin" pitchFamily="2" charset="-78"/>
          </a:endParaRPr>
        </a:p>
      </dgm:t>
    </dgm:pt>
    <dgm:pt modelId="{B244D32E-9AF3-4AE8-8D9D-72F6B435A218}" type="sibTrans" cxnId="{D0C2078D-15CA-4D64-9832-82A4E11C7E1D}">
      <dgm:prSet/>
      <dgm:spPr/>
      <dgm:t>
        <a:bodyPr/>
        <a:lstStyle/>
        <a:p>
          <a:pPr rtl="1"/>
          <a:endParaRPr lang="fa-IR"/>
        </a:p>
      </dgm:t>
    </dgm:pt>
    <dgm:pt modelId="{4AC592A9-4E0E-4CDC-917B-282FD318AB6B}">
      <dgm:prSet phldrT="[Text]" custT="1"/>
      <dgm:spPr/>
      <dgm:t>
        <a:bodyPr/>
        <a:lstStyle/>
        <a:p>
          <a:pPr rtl="1"/>
          <a:r>
            <a:rPr lang="ar-SA" sz="1400">
              <a:cs typeface="B Nazanin" pitchFamily="2" charset="-78"/>
            </a:rPr>
            <a:t>نيمه تجربي</a:t>
          </a:r>
          <a:endParaRPr lang="fa-IR" sz="1400">
            <a:cs typeface="B Nazanin" pitchFamily="2" charset="-78"/>
          </a:endParaRPr>
        </a:p>
      </dgm:t>
    </dgm:pt>
    <dgm:pt modelId="{64A88C6F-CDB9-4E8F-965C-CA1468F45589}" type="parTrans" cxnId="{BBA3AB04-6E2F-4F98-BF2E-CFCE1D705EAC}">
      <dgm:prSet/>
      <dgm:spPr/>
      <dgm:t>
        <a:bodyPr/>
        <a:lstStyle/>
        <a:p>
          <a:pPr rtl="1"/>
          <a:endParaRPr lang="fa-IR" sz="1400">
            <a:cs typeface="B Nazanin" pitchFamily="2" charset="-78"/>
          </a:endParaRPr>
        </a:p>
      </dgm:t>
    </dgm:pt>
    <dgm:pt modelId="{5E2BEA7E-1881-4FB9-88E5-9478AFA9F414}" type="sibTrans" cxnId="{BBA3AB04-6E2F-4F98-BF2E-CFCE1D705EAC}">
      <dgm:prSet/>
      <dgm:spPr/>
      <dgm:t>
        <a:bodyPr/>
        <a:lstStyle/>
        <a:p>
          <a:pPr rtl="1"/>
          <a:endParaRPr lang="fa-IR"/>
        </a:p>
      </dgm:t>
    </dgm:pt>
    <dgm:pt modelId="{17B8AE0C-B8AA-4202-8FF0-F19B3520ED3D}">
      <dgm:prSet phldrT="[Text]" custT="1"/>
      <dgm:spPr/>
      <dgm:t>
        <a:bodyPr/>
        <a:lstStyle/>
        <a:p>
          <a:pPr rtl="1"/>
          <a:r>
            <a:rPr lang="ar-SA" sz="1400">
              <a:cs typeface="B Nazanin" pitchFamily="2" charset="-78"/>
            </a:rPr>
            <a:t>گزارش موردي</a:t>
          </a:r>
          <a:endParaRPr lang="fa-IR" sz="1400">
            <a:cs typeface="B Nazanin" pitchFamily="2" charset="-78"/>
          </a:endParaRPr>
        </a:p>
      </dgm:t>
    </dgm:pt>
    <dgm:pt modelId="{846415AC-91ED-441C-A469-7DDF597A8279}" type="parTrans" cxnId="{4E1341FD-9CAA-4821-B93D-BBF8A1BE806B}">
      <dgm:prSet/>
      <dgm:spPr/>
      <dgm:t>
        <a:bodyPr/>
        <a:lstStyle/>
        <a:p>
          <a:pPr rtl="1"/>
          <a:endParaRPr lang="fa-IR" sz="1400">
            <a:cs typeface="B Nazanin" pitchFamily="2" charset="-78"/>
          </a:endParaRPr>
        </a:p>
      </dgm:t>
    </dgm:pt>
    <dgm:pt modelId="{49DAFAE3-3ABF-4AA9-9125-62CE6FC8647C}" type="sibTrans" cxnId="{4E1341FD-9CAA-4821-B93D-BBF8A1BE806B}">
      <dgm:prSet/>
      <dgm:spPr/>
      <dgm:t>
        <a:bodyPr/>
        <a:lstStyle/>
        <a:p>
          <a:pPr rtl="1"/>
          <a:endParaRPr lang="fa-IR"/>
        </a:p>
      </dgm:t>
    </dgm:pt>
    <dgm:pt modelId="{FE0FD737-7289-4748-9671-D61E6F3AD8E6}">
      <dgm:prSet phldrT="[Text]" custT="1"/>
      <dgm:spPr/>
      <dgm:t>
        <a:bodyPr/>
        <a:lstStyle/>
        <a:p>
          <a:pPr rtl="1"/>
          <a:r>
            <a:rPr lang="ar-SA" sz="1400">
              <a:cs typeface="B Nazanin" pitchFamily="2" charset="-78"/>
            </a:rPr>
            <a:t>سري مورد</a:t>
          </a:r>
          <a:endParaRPr lang="fa-IR" sz="1400">
            <a:cs typeface="B Nazanin" pitchFamily="2" charset="-78"/>
          </a:endParaRPr>
        </a:p>
      </dgm:t>
    </dgm:pt>
    <dgm:pt modelId="{6C009BE6-A61F-4C6B-903A-5DD9043C2802}" type="parTrans" cxnId="{EF3010B4-9BC4-4995-BFF7-A5D918043463}">
      <dgm:prSet/>
      <dgm:spPr/>
      <dgm:t>
        <a:bodyPr/>
        <a:lstStyle/>
        <a:p>
          <a:pPr rtl="1"/>
          <a:endParaRPr lang="fa-IR" sz="1400">
            <a:cs typeface="B Nazanin" pitchFamily="2" charset="-78"/>
          </a:endParaRPr>
        </a:p>
      </dgm:t>
    </dgm:pt>
    <dgm:pt modelId="{B584E52B-E5D3-4F3A-99D9-A92C092873DD}" type="sibTrans" cxnId="{EF3010B4-9BC4-4995-BFF7-A5D918043463}">
      <dgm:prSet/>
      <dgm:spPr/>
      <dgm:t>
        <a:bodyPr/>
        <a:lstStyle/>
        <a:p>
          <a:pPr rtl="1"/>
          <a:endParaRPr lang="fa-IR"/>
        </a:p>
      </dgm:t>
    </dgm:pt>
    <dgm:pt modelId="{94F45516-1177-4776-9315-7C2FB3CA6E2A}">
      <dgm:prSet phldrT="[Text]" custT="1"/>
      <dgm:spPr/>
      <dgm:t>
        <a:bodyPr/>
        <a:lstStyle/>
        <a:p>
          <a:pPr rtl="1"/>
          <a:r>
            <a:rPr lang="ar-SA" sz="1400">
              <a:cs typeface="B Nazanin" pitchFamily="2" charset="-78"/>
            </a:rPr>
            <a:t>مقطعي</a:t>
          </a:r>
          <a:endParaRPr lang="fa-IR" sz="1400">
            <a:cs typeface="B Nazanin" pitchFamily="2" charset="-78"/>
          </a:endParaRPr>
        </a:p>
      </dgm:t>
    </dgm:pt>
    <dgm:pt modelId="{42FC5265-6D38-4FD3-9F0D-3DE3CDA2E8A0}" type="parTrans" cxnId="{8F188800-843C-4D51-BAAD-A170B6301C86}">
      <dgm:prSet/>
      <dgm:spPr/>
      <dgm:t>
        <a:bodyPr/>
        <a:lstStyle/>
        <a:p>
          <a:pPr rtl="1"/>
          <a:endParaRPr lang="fa-IR" sz="1400">
            <a:cs typeface="B Nazanin" pitchFamily="2" charset="-78"/>
          </a:endParaRPr>
        </a:p>
      </dgm:t>
    </dgm:pt>
    <dgm:pt modelId="{B369A7A8-4ECA-457D-961F-062AD002F663}" type="sibTrans" cxnId="{8F188800-843C-4D51-BAAD-A170B6301C86}">
      <dgm:prSet/>
      <dgm:spPr/>
      <dgm:t>
        <a:bodyPr/>
        <a:lstStyle/>
        <a:p>
          <a:pPr rtl="1"/>
          <a:endParaRPr lang="fa-IR"/>
        </a:p>
      </dgm:t>
    </dgm:pt>
    <dgm:pt modelId="{78F2A782-33A0-4347-B731-9C94E675EA42}">
      <dgm:prSet phldrT="[Text]" custT="1"/>
      <dgm:spPr/>
      <dgm:t>
        <a:bodyPr/>
        <a:lstStyle/>
        <a:p>
          <a:pPr rtl="1"/>
          <a:r>
            <a:rPr lang="ar-SA" sz="1400">
              <a:cs typeface="B Nazanin" pitchFamily="2" charset="-78"/>
            </a:rPr>
            <a:t>مقطعي</a:t>
          </a:r>
          <a:endParaRPr lang="fa-IR" sz="1400">
            <a:cs typeface="B Nazanin" pitchFamily="2" charset="-78"/>
          </a:endParaRPr>
        </a:p>
      </dgm:t>
    </dgm:pt>
    <dgm:pt modelId="{C9202C82-04E1-4FE2-BDD1-B5834E2F3653}" type="parTrans" cxnId="{7759AD5A-30FB-460D-B09C-D33D43050415}">
      <dgm:prSet/>
      <dgm:spPr/>
      <dgm:t>
        <a:bodyPr/>
        <a:lstStyle/>
        <a:p>
          <a:pPr rtl="1"/>
          <a:endParaRPr lang="fa-IR" sz="1400">
            <a:cs typeface="B Nazanin" pitchFamily="2" charset="-78"/>
          </a:endParaRPr>
        </a:p>
      </dgm:t>
    </dgm:pt>
    <dgm:pt modelId="{695670CB-529C-40DD-8B36-4A55602C73DC}" type="sibTrans" cxnId="{7759AD5A-30FB-460D-B09C-D33D43050415}">
      <dgm:prSet/>
      <dgm:spPr/>
      <dgm:t>
        <a:bodyPr/>
        <a:lstStyle/>
        <a:p>
          <a:pPr rtl="1"/>
          <a:endParaRPr lang="fa-IR"/>
        </a:p>
      </dgm:t>
    </dgm:pt>
    <dgm:pt modelId="{06255BBA-4E70-4BE3-88E4-08B58F9C9634}">
      <dgm:prSet phldrT="[Text]" custT="1"/>
      <dgm:spPr/>
      <dgm:t>
        <a:bodyPr/>
        <a:lstStyle/>
        <a:p>
          <a:pPr rtl="1"/>
          <a:r>
            <a:rPr lang="ar-SA" sz="1400">
              <a:cs typeface="B Nazanin" pitchFamily="2" charset="-78"/>
            </a:rPr>
            <a:t>مورد - شاهدي</a:t>
          </a:r>
          <a:endParaRPr lang="fa-IR" sz="1400">
            <a:cs typeface="B Nazanin" pitchFamily="2" charset="-78"/>
          </a:endParaRPr>
        </a:p>
      </dgm:t>
    </dgm:pt>
    <dgm:pt modelId="{F1197A1F-9988-45C6-806F-4848E2BA6AB4}" type="parTrans" cxnId="{671BD6BC-3691-43EC-BCFB-E07984E3399F}">
      <dgm:prSet/>
      <dgm:spPr/>
      <dgm:t>
        <a:bodyPr/>
        <a:lstStyle/>
        <a:p>
          <a:pPr rtl="1"/>
          <a:endParaRPr lang="fa-IR" sz="1400">
            <a:cs typeface="B Nazanin" pitchFamily="2" charset="-78"/>
          </a:endParaRPr>
        </a:p>
      </dgm:t>
    </dgm:pt>
    <dgm:pt modelId="{87D27986-DA2A-494C-AAC7-0E830C8FA5CF}" type="sibTrans" cxnId="{671BD6BC-3691-43EC-BCFB-E07984E3399F}">
      <dgm:prSet/>
      <dgm:spPr/>
      <dgm:t>
        <a:bodyPr/>
        <a:lstStyle/>
        <a:p>
          <a:pPr rtl="1"/>
          <a:endParaRPr lang="fa-IR"/>
        </a:p>
      </dgm:t>
    </dgm:pt>
    <dgm:pt modelId="{7D5E4ECA-2E91-4848-B090-0BB7A3B83E1D}">
      <dgm:prSet phldrT="[Text]" custT="1"/>
      <dgm:spPr/>
      <dgm:t>
        <a:bodyPr/>
        <a:lstStyle/>
        <a:p>
          <a:pPr rtl="1"/>
          <a:r>
            <a:rPr lang="ar-SA" sz="1400">
              <a:cs typeface="B Nazanin" pitchFamily="2" charset="-78"/>
            </a:rPr>
            <a:t>هم گروهي</a:t>
          </a:r>
          <a:endParaRPr lang="fa-IR" sz="1400">
            <a:cs typeface="B Nazanin" pitchFamily="2" charset="-78"/>
          </a:endParaRPr>
        </a:p>
      </dgm:t>
    </dgm:pt>
    <dgm:pt modelId="{388309EC-25A4-43D4-83BA-0D5C9BB0DC11}" type="parTrans" cxnId="{D441AB10-59B3-4D35-A1D6-B214D41F11B0}">
      <dgm:prSet/>
      <dgm:spPr/>
      <dgm:t>
        <a:bodyPr/>
        <a:lstStyle/>
        <a:p>
          <a:pPr rtl="1"/>
          <a:endParaRPr lang="fa-IR" sz="1400">
            <a:cs typeface="B Nazanin" pitchFamily="2" charset="-78"/>
          </a:endParaRPr>
        </a:p>
      </dgm:t>
    </dgm:pt>
    <dgm:pt modelId="{A4CE62D0-C935-4AB9-B1E2-51E7341014F7}" type="sibTrans" cxnId="{D441AB10-59B3-4D35-A1D6-B214D41F11B0}">
      <dgm:prSet/>
      <dgm:spPr/>
      <dgm:t>
        <a:bodyPr/>
        <a:lstStyle/>
        <a:p>
          <a:pPr rtl="1"/>
          <a:endParaRPr lang="fa-IR"/>
        </a:p>
      </dgm:t>
    </dgm:pt>
    <dgm:pt modelId="{F4ADF8C6-FF9F-4747-93A8-2BDF72DE008B}">
      <dgm:prSet phldrT="[Text]" custT="1"/>
      <dgm:spPr/>
      <dgm:t>
        <a:bodyPr/>
        <a:lstStyle/>
        <a:p>
          <a:pPr rtl="1"/>
          <a:r>
            <a:rPr lang="ar-SA" sz="1400">
              <a:cs typeface="B Nazanin" pitchFamily="2" charset="-78"/>
            </a:rPr>
            <a:t>تحليلي</a:t>
          </a:r>
          <a:endParaRPr lang="fa-IR" sz="1400">
            <a:cs typeface="B Nazanin" pitchFamily="2" charset="-78"/>
          </a:endParaRPr>
        </a:p>
      </dgm:t>
    </dgm:pt>
    <dgm:pt modelId="{ADBB8120-451E-4BC9-B556-B52E6D92F48A}" type="sibTrans" cxnId="{AA0005F6-C372-4EA9-8DD3-D54BDA0B578C}">
      <dgm:prSet/>
      <dgm:spPr/>
      <dgm:t>
        <a:bodyPr/>
        <a:lstStyle/>
        <a:p>
          <a:pPr rtl="1"/>
          <a:endParaRPr lang="fa-IR"/>
        </a:p>
      </dgm:t>
    </dgm:pt>
    <dgm:pt modelId="{3F39B748-23F6-4868-86D5-C05D3EA3EBD6}" type="parTrans" cxnId="{AA0005F6-C372-4EA9-8DD3-D54BDA0B578C}">
      <dgm:prSet/>
      <dgm:spPr/>
      <dgm:t>
        <a:bodyPr/>
        <a:lstStyle/>
        <a:p>
          <a:pPr rtl="1"/>
          <a:endParaRPr lang="fa-IR" sz="1400">
            <a:cs typeface="B Nazanin" pitchFamily="2" charset="-78"/>
          </a:endParaRPr>
        </a:p>
      </dgm:t>
    </dgm:pt>
    <dgm:pt modelId="{DDAECEB0-892B-4C91-B774-05D70EDCDAC7}" type="pres">
      <dgm:prSet presAssocID="{10760763-47EF-4E12-94A1-AB5B581F26BE}" presName="hierChild1" presStyleCnt="0">
        <dgm:presLayoutVars>
          <dgm:orgChart val="1"/>
          <dgm:chPref val="1"/>
          <dgm:dir val="rev"/>
          <dgm:animOne val="branch"/>
          <dgm:animLvl val="lvl"/>
          <dgm:resizeHandles/>
        </dgm:presLayoutVars>
      </dgm:prSet>
      <dgm:spPr/>
      <dgm:t>
        <a:bodyPr/>
        <a:lstStyle/>
        <a:p>
          <a:pPr rtl="1"/>
          <a:endParaRPr lang="fa-IR"/>
        </a:p>
      </dgm:t>
    </dgm:pt>
    <dgm:pt modelId="{47AC331C-7E36-4002-BFEF-539D34CF4915}" type="pres">
      <dgm:prSet presAssocID="{18303E1A-8E05-48D3-80CD-4FC549D07526}" presName="hierRoot1" presStyleCnt="0">
        <dgm:presLayoutVars>
          <dgm:hierBranch val="init"/>
        </dgm:presLayoutVars>
      </dgm:prSet>
      <dgm:spPr/>
    </dgm:pt>
    <dgm:pt modelId="{79914CC7-8105-44CF-BF43-F262F79251B8}" type="pres">
      <dgm:prSet presAssocID="{18303E1A-8E05-48D3-80CD-4FC549D07526}" presName="rootComposite1" presStyleCnt="0"/>
      <dgm:spPr/>
    </dgm:pt>
    <dgm:pt modelId="{90C49658-385E-4227-8F46-64B8AE22518F}" type="pres">
      <dgm:prSet presAssocID="{18303E1A-8E05-48D3-80CD-4FC549D07526}" presName="rootText1" presStyleLbl="node0" presStyleIdx="0" presStyleCnt="1">
        <dgm:presLayoutVars>
          <dgm:chPref val="3"/>
        </dgm:presLayoutVars>
      </dgm:prSet>
      <dgm:spPr/>
      <dgm:t>
        <a:bodyPr/>
        <a:lstStyle/>
        <a:p>
          <a:pPr rtl="1"/>
          <a:endParaRPr lang="fa-IR"/>
        </a:p>
      </dgm:t>
    </dgm:pt>
    <dgm:pt modelId="{D3B32BB5-913F-4991-9747-76C30ED9FF0D}" type="pres">
      <dgm:prSet presAssocID="{18303E1A-8E05-48D3-80CD-4FC549D07526}" presName="rootConnector1" presStyleLbl="node1" presStyleIdx="0" presStyleCnt="0"/>
      <dgm:spPr/>
      <dgm:t>
        <a:bodyPr/>
        <a:lstStyle/>
        <a:p>
          <a:pPr rtl="1"/>
          <a:endParaRPr lang="fa-IR"/>
        </a:p>
      </dgm:t>
    </dgm:pt>
    <dgm:pt modelId="{BD26A7E3-2DBB-4337-8A2A-F9FF6E7D1DC8}" type="pres">
      <dgm:prSet presAssocID="{18303E1A-8E05-48D3-80CD-4FC549D07526}" presName="hierChild2" presStyleCnt="0"/>
      <dgm:spPr/>
    </dgm:pt>
    <dgm:pt modelId="{B8172056-19FE-4879-A3AD-BA2360476EFB}" type="pres">
      <dgm:prSet presAssocID="{D7B91066-4E76-4152-AD54-5FAA572EA90E}" presName="Name66" presStyleLbl="parChTrans1D2" presStyleIdx="0" presStyleCnt="2"/>
      <dgm:spPr/>
      <dgm:t>
        <a:bodyPr/>
        <a:lstStyle/>
        <a:p>
          <a:pPr rtl="1"/>
          <a:endParaRPr lang="fa-IR"/>
        </a:p>
      </dgm:t>
    </dgm:pt>
    <dgm:pt modelId="{543871A2-C8B2-440A-98E4-5CF261722FDF}" type="pres">
      <dgm:prSet presAssocID="{ABF5206D-2E67-4B95-B087-3F05B44BB047}" presName="hierRoot2" presStyleCnt="0">
        <dgm:presLayoutVars>
          <dgm:hierBranch val="init"/>
        </dgm:presLayoutVars>
      </dgm:prSet>
      <dgm:spPr/>
    </dgm:pt>
    <dgm:pt modelId="{6FC38069-36DF-4EB0-BAB4-AF6124EEFC9E}" type="pres">
      <dgm:prSet presAssocID="{ABF5206D-2E67-4B95-B087-3F05B44BB047}" presName="rootComposite" presStyleCnt="0"/>
      <dgm:spPr/>
    </dgm:pt>
    <dgm:pt modelId="{F48BCC50-2589-4A88-9024-0A69B98EEAC9}" type="pres">
      <dgm:prSet presAssocID="{ABF5206D-2E67-4B95-B087-3F05B44BB047}" presName="rootText" presStyleLbl="node2" presStyleIdx="0" presStyleCnt="2">
        <dgm:presLayoutVars>
          <dgm:chPref val="3"/>
        </dgm:presLayoutVars>
      </dgm:prSet>
      <dgm:spPr/>
      <dgm:t>
        <a:bodyPr/>
        <a:lstStyle/>
        <a:p>
          <a:pPr rtl="1"/>
          <a:endParaRPr lang="fa-IR"/>
        </a:p>
      </dgm:t>
    </dgm:pt>
    <dgm:pt modelId="{E80908A8-A930-4D50-A0B3-EC3657E92047}" type="pres">
      <dgm:prSet presAssocID="{ABF5206D-2E67-4B95-B087-3F05B44BB047}" presName="rootConnector" presStyleLbl="node2" presStyleIdx="0" presStyleCnt="2"/>
      <dgm:spPr/>
      <dgm:t>
        <a:bodyPr/>
        <a:lstStyle/>
        <a:p>
          <a:pPr rtl="1"/>
          <a:endParaRPr lang="fa-IR"/>
        </a:p>
      </dgm:t>
    </dgm:pt>
    <dgm:pt modelId="{F7FDEE86-7C1A-4584-94C5-710B8CEF6B1A}" type="pres">
      <dgm:prSet presAssocID="{ABF5206D-2E67-4B95-B087-3F05B44BB047}" presName="hierChild4" presStyleCnt="0"/>
      <dgm:spPr/>
    </dgm:pt>
    <dgm:pt modelId="{762E7CA7-E3A4-493D-ADB3-2EAEED046C2E}" type="pres">
      <dgm:prSet presAssocID="{E3C4938E-A846-4C23-9E76-C2DA24A43D60}" presName="Name66" presStyleLbl="parChTrans1D3" presStyleIdx="0" presStyleCnt="4"/>
      <dgm:spPr/>
      <dgm:t>
        <a:bodyPr/>
        <a:lstStyle/>
        <a:p>
          <a:pPr rtl="1"/>
          <a:endParaRPr lang="fa-IR"/>
        </a:p>
      </dgm:t>
    </dgm:pt>
    <dgm:pt modelId="{2DA20CA0-83A4-4B90-A062-C7EB697B3B56}" type="pres">
      <dgm:prSet presAssocID="{262E6D24-5FD8-4560-958A-FEDBACF1D6C4}" presName="hierRoot2" presStyleCnt="0">
        <dgm:presLayoutVars>
          <dgm:hierBranch val="init"/>
        </dgm:presLayoutVars>
      </dgm:prSet>
      <dgm:spPr/>
    </dgm:pt>
    <dgm:pt modelId="{859816FE-C236-4D66-906B-323CB730578D}" type="pres">
      <dgm:prSet presAssocID="{262E6D24-5FD8-4560-958A-FEDBACF1D6C4}" presName="rootComposite" presStyleCnt="0"/>
      <dgm:spPr/>
    </dgm:pt>
    <dgm:pt modelId="{28EE9A5F-BD96-4AFA-959A-5386ED0044FB}" type="pres">
      <dgm:prSet presAssocID="{262E6D24-5FD8-4560-958A-FEDBACF1D6C4}" presName="rootText" presStyleLbl="node3" presStyleIdx="0" presStyleCnt="4">
        <dgm:presLayoutVars>
          <dgm:chPref val="3"/>
        </dgm:presLayoutVars>
      </dgm:prSet>
      <dgm:spPr/>
      <dgm:t>
        <a:bodyPr/>
        <a:lstStyle/>
        <a:p>
          <a:pPr rtl="1"/>
          <a:endParaRPr lang="fa-IR"/>
        </a:p>
      </dgm:t>
    </dgm:pt>
    <dgm:pt modelId="{D98BA237-C5C5-4AEC-8A40-7B5490271CC4}" type="pres">
      <dgm:prSet presAssocID="{262E6D24-5FD8-4560-958A-FEDBACF1D6C4}" presName="rootConnector" presStyleLbl="node3" presStyleIdx="0" presStyleCnt="4"/>
      <dgm:spPr/>
      <dgm:t>
        <a:bodyPr/>
        <a:lstStyle/>
        <a:p>
          <a:pPr rtl="1"/>
          <a:endParaRPr lang="fa-IR"/>
        </a:p>
      </dgm:t>
    </dgm:pt>
    <dgm:pt modelId="{05DAB39B-71E3-41F4-A76E-A8875F9ACFC3}" type="pres">
      <dgm:prSet presAssocID="{262E6D24-5FD8-4560-958A-FEDBACF1D6C4}" presName="hierChild4" presStyleCnt="0"/>
      <dgm:spPr/>
    </dgm:pt>
    <dgm:pt modelId="{3E641998-FBE6-4D6B-BCCB-F855BC623BE7}" type="pres">
      <dgm:prSet presAssocID="{846415AC-91ED-441C-A469-7DDF597A8279}" presName="Name66" presStyleLbl="parChTrans1D4" presStyleIdx="0" presStyleCnt="6"/>
      <dgm:spPr/>
      <dgm:t>
        <a:bodyPr/>
        <a:lstStyle/>
        <a:p>
          <a:pPr rtl="1"/>
          <a:endParaRPr lang="fa-IR"/>
        </a:p>
      </dgm:t>
    </dgm:pt>
    <dgm:pt modelId="{3436DB9F-6389-4CC9-9C9E-38B9A80ECB1D}" type="pres">
      <dgm:prSet presAssocID="{17B8AE0C-B8AA-4202-8FF0-F19B3520ED3D}" presName="hierRoot2" presStyleCnt="0">
        <dgm:presLayoutVars>
          <dgm:hierBranch val="init"/>
        </dgm:presLayoutVars>
      </dgm:prSet>
      <dgm:spPr/>
    </dgm:pt>
    <dgm:pt modelId="{BBF9B9C5-E455-41E8-9054-D1E231B03D07}" type="pres">
      <dgm:prSet presAssocID="{17B8AE0C-B8AA-4202-8FF0-F19B3520ED3D}" presName="rootComposite" presStyleCnt="0"/>
      <dgm:spPr/>
    </dgm:pt>
    <dgm:pt modelId="{AEDF3D3F-9840-41DE-AD52-91D1D51205C3}" type="pres">
      <dgm:prSet presAssocID="{17B8AE0C-B8AA-4202-8FF0-F19B3520ED3D}" presName="rootText" presStyleLbl="node4" presStyleIdx="0" presStyleCnt="6">
        <dgm:presLayoutVars>
          <dgm:chPref val="3"/>
        </dgm:presLayoutVars>
      </dgm:prSet>
      <dgm:spPr/>
      <dgm:t>
        <a:bodyPr/>
        <a:lstStyle/>
        <a:p>
          <a:pPr rtl="1"/>
          <a:endParaRPr lang="fa-IR"/>
        </a:p>
      </dgm:t>
    </dgm:pt>
    <dgm:pt modelId="{AEA6C466-53A8-4F54-96F9-B1AE30F07D01}" type="pres">
      <dgm:prSet presAssocID="{17B8AE0C-B8AA-4202-8FF0-F19B3520ED3D}" presName="rootConnector" presStyleLbl="node4" presStyleIdx="0" presStyleCnt="6"/>
      <dgm:spPr/>
      <dgm:t>
        <a:bodyPr/>
        <a:lstStyle/>
        <a:p>
          <a:pPr rtl="1"/>
          <a:endParaRPr lang="fa-IR"/>
        </a:p>
      </dgm:t>
    </dgm:pt>
    <dgm:pt modelId="{7D632380-3539-439F-AC8E-D0151CA0281E}" type="pres">
      <dgm:prSet presAssocID="{17B8AE0C-B8AA-4202-8FF0-F19B3520ED3D}" presName="hierChild4" presStyleCnt="0"/>
      <dgm:spPr/>
    </dgm:pt>
    <dgm:pt modelId="{658244CF-FB15-495E-B02A-0DBC79E236CB}" type="pres">
      <dgm:prSet presAssocID="{17B8AE0C-B8AA-4202-8FF0-F19B3520ED3D}" presName="hierChild5" presStyleCnt="0"/>
      <dgm:spPr/>
    </dgm:pt>
    <dgm:pt modelId="{6FF87901-7ED9-4B58-92B6-076AB4F3AF2B}" type="pres">
      <dgm:prSet presAssocID="{6C009BE6-A61F-4C6B-903A-5DD9043C2802}" presName="Name66" presStyleLbl="parChTrans1D4" presStyleIdx="1" presStyleCnt="6"/>
      <dgm:spPr/>
      <dgm:t>
        <a:bodyPr/>
        <a:lstStyle/>
        <a:p>
          <a:pPr rtl="1"/>
          <a:endParaRPr lang="fa-IR"/>
        </a:p>
      </dgm:t>
    </dgm:pt>
    <dgm:pt modelId="{00184DE5-5DFB-413D-B08E-DB1E721DE813}" type="pres">
      <dgm:prSet presAssocID="{FE0FD737-7289-4748-9671-D61E6F3AD8E6}" presName="hierRoot2" presStyleCnt="0">
        <dgm:presLayoutVars>
          <dgm:hierBranch val="init"/>
        </dgm:presLayoutVars>
      </dgm:prSet>
      <dgm:spPr/>
    </dgm:pt>
    <dgm:pt modelId="{44CC5F7A-6BB6-4A17-8CE8-92181C2CB702}" type="pres">
      <dgm:prSet presAssocID="{FE0FD737-7289-4748-9671-D61E6F3AD8E6}" presName="rootComposite" presStyleCnt="0"/>
      <dgm:spPr/>
    </dgm:pt>
    <dgm:pt modelId="{4954AC37-6A87-4156-8528-CC5E899FB704}" type="pres">
      <dgm:prSet presAssocID="{FE0FD737-7289-4748-9671-D61E6F3AD8E6}" presName="rootText" presStyleLbl="node4" presStyleIdx="1" presStyleCnt="6">
        <dgm:presLayoutVars>
          <dgm:chPref val="3"/>
        </dgm:presLayoutVars>
      </dgm:prSet>
      <dgm:spPr/>
      <dgm:t>
        <a:bodyPr/>
        <a:lstStyle/>
        <a:p>
          <a:pPr rtl="1"/>
          <a:endParaRPr lang="fa-IR"/>
        </a:p>
      </dgm:t>
    </dgm:pt>
    <dgm:pt modelId="{7A33492D-81EE-4E3C-B792-C78034FD4AD3}" type="pres">
      <dgm:prSet presAssocID="{FE0FD737-7289-4748-9671-D61E6F3AD8E6}" presName="rootConnector" presStyleLbl="node4" presStyleIdx="1" presStyleCnt="6"/>
      <dgm:spPr/>
      <dgm:t>
        <a:bodyPr/>
        <a:lstStyle/>
        <a:p>
          <a:pPr rtl="1"/>
          <a:endParaRPr lang="fa-IR"/>
        </a:p>
      </dgm:t>
    </dgm:pt>
    <dgm:pt modelId="{1D8F5C4C-669C-4365-8195-9D23E1ED904C}" type="pres">
      <dgm:prSet presAssocID="{FE0FD737-7289-4748-9671-D61E6F3AD8E6}" presName="hierChild4" presStyleCnt="0"/>
      <dgm:spPr/>
    </dgm:pt>
    <dgm:pt modelId="{D99DF401-C1FF-4E38-911C-734CE61FC13B}" type="pres">
      <dgm:prSet presAssocID="{FE0FD737-7289-4748-9671-D61E6F3AD8E6}" presName="hierChild5" presStyleCnt="0"/>
      <dgm:spPr/>
    </dgm:pt>
    <dgm:pt modelId="{BAC46083-A320-427E-BE12-270D05EF73B6}" type="pres">
      <dgm:prSet presAssocID="{42FC5265-6D38-4FD3-9F0D-3DE3CDA2E8A0}" presName="Name66" presStyleLbl="parChTrans1D4" presStyleIdx="2" presStyleCnt="6"/>
      <dgm:spPr/>
      <dgm:t>
        <a:bodyPr/>
        <a:lstStyle/>
        <a:p>
          <a:pPr rtl="1"/>
          <a:endParaRPr lang="fa-IR"/>
        </a:p>
      </dgm:t>
    </dgm:pt>
    <dgm:pt modelId="{5D62B764-A57A-470E-BA98-109F8D220121}" type="pres">
      <dgm:prSet presAssocID="{94F45516-1177-4776-9315-7C2FB3CA6E2A}" presName="hierRoot2" presStyleCnt="0">
        <dgm:presLayoutVars>
          <dgm:hierBranch val="init"/>
        </dgm:presLayoutVars>
      </dgm:prSet>
      <dgm:spPr/>
    </dgm:pt>
    <dgm:pt modelId="{6A1023D8-F81B-4357-A145-909CB8DBCC55}" type="pres">
      <dgm:prSet presAssocID="{94F45516-1177-4776-9315-7C2FB3CA6E2A}" presName="rootComposite" presStyleCnt="0"/>
      <dgm:spPr/>
    </dgm:pt>
    <dgm:pt modelId="{8CA6D04F-7040-4AAC-8CCE-7BBF9D7913E1}" type="pres">
      <dgm:prSet presAssocID="{94F45516-1177-4776-9315-7C2FB3CA6E2A}" presName="rootText" presStyleLbl="node4" presStyleIdx="2" presStyleCnt="6">
        <dgm:presLayoutVars>
          <dgm:chPref val="3"/>
        </dgm:presLayoutVars>
      </dgm:prSet>
      <dgm:spPr/>
      <dgm:t>
        <a:bodyPr/>
        <a:lstStyle/>
        <a:p>
          <a:pPr rtl="1"/>
          <a:endParaRPr lang="fa-IR"/>
        </a:p>
      </dgm:t>
    </dgm:pt>
    <dgm:pt modelId="{00C9296E-0F77-44A7-9F8C-8B56C7464854}" type="pres">
      <dgm:prSet presAssocID="{94F45516-1177-4776-9315-7C2FB3CA6E2A}" presName="rootConnector" presStyleLbl="node4" presStyleIdx="2" presStyleCnt="6"/>
      <dgm:spPr/>
      <dgm:t>
        <a:bodyPr/>
        <a:lstStyle/>
        <a:p>
          <a:pPr rtl="1"/>
          <a:endParaRPr lang="fa-IR"/>
        </a:p>
      </dgm:t>
    </dgm:pt>
    <dgm:pt modelId="{A87E1AC3-5F3F-4BB7-8EFC-7C57DF6BE4FD}" type="pres">
      <dgm:prSet presAssocID="{94F45516-1177-4776-9315-7C2FB3CA6E2A}" presName="hierChild4" presStyleCnt="0"/>
      <dgm:spPr/>
    </dgm:pt>
    <dgm:pt modelId="{9FD9DDC8-B470-4574-B743-84DD1D936224}" type="pres">
      <dgm:prSet presAssocID="{94F45516-1177-4776-9315-7C2FB3CA6E2A}" presName="hierChild5" presStyleCnt="0"/>
      <dgm:spPr/>
    </dgm:pt>
    <dgm:pt modelId="{B01AB53A-BD23-455E-9DE4-E1C0DC2ACC05}" type="pres">
      <dgm:prSet presAssocID="{262E6D24-5FD8-4560-958A-FEDBACF1D6C4}" presName="hierChild5" presStyleCnt="0"/>
      <dgm:spPr/>
    </dgm:pt>
    <dgm:pt modelId="{ECF08BA4-06EC-4D04-B458-167BC5C91994}" type="pres">
      <dgm:prSet presAssocID="{3F39B748-23F6-4868-86D5-C05D3EA3EBD6}" presName="Name66" presStyleLbl="parChTrans1D3" presStyleIdx="1" presStyleCnt="4"/>
      <dgm:spPr/>
      <dgm:t>
        <a:bodyPr/>
        <a:lstStyle/>
        <a:p>
          <a:pPr rtl="1"/>
          <a:endParaRPr lang="fa-IR"/>
        </a:p>
      </dgm:t>
    </dgm:pt>
    <dgm:pt modelId="{1FD4A782-99FA-4293-8ED4-2479F5820124}" type="pres">
      <dgm:prSet presAssocID="{F4ADF8C6-FF9F-4747-93A8-2BDF72DE008B}" presName="hierRoot2" presStyleCnt="0">
        <dgm:presLayoutVars>
          <dgm:hierBranch val="init"/>
        </dgm:presLayoutVars>
      </dgm:prSet>
      <dgm:spPr/>
    </dgm:pt>
    <dgm:pt modelId="{15754F60-A467-4B0F-BCA2-BC4D544EC6C4}" type="pres">
      <dgm:prSet presAssocID="{F4ADF8C6-FF9F-4747-93A8-2BDF72DE008B}" presName="rootComposite" presStyleCnt="0"/>
      <dgm:spPr/>
    </dgm:pt>
    <dgm:pt modelId="{6CF4A8F1-5517-4FE9-BA95-081594482B9C}" type="pres">
      <dgm:prSet presAssocID="{F4ADF8C6-FF9F-4747-93A8-2BDF72DE008B}" presName="rootText" presStyleLbl="node3" presStyleIdx="1" presStyleCnt="4">
        <dgm:presLayoutVars>
          <dgm:chPref val="3"/>
        </dgm:presLayoutVars>
      </dgm:prSet>
      <dgm:spPr/>
      <dgm:t>
        <a:bodyPr/>
        <a:lstStyle/>
        <a:p>
          <a:pPr rtl="1"/>
          <a:endParaRPr lang="fa-IR"/>
        </a:p>
      </dgm:t>
    </dgm:pt>
    <dgm:pt modelId="{7F84A651-3CB5-4F61-8C58-1C541F7CAEE8}" type="pres">
      <dgm:prSet presAssocID="{F4ADF8C6-FF9F-4747-93A8-2BDF72DE008B}" presName="rootConnector" presStyleLbl="node3" presStyleIdx="1" presStyleCnt="4"/>
      <dgm:spPr/>
      <dgm:t>
        <a:bodyPr/>
        <a:lstStyle/>
        <a:p>
          <a:pPr rtl="1"/>
          <a:endParaRPr lang="fa-IR"/>
        </a:p>
      </dgm:t>
    </dgm:pt>
    <dgm:pt modelId="{9B266582-A2F3-46EF-92AB-B630B1B93A5F}" type="pres">
      <dgm:prSet presAssocID="{F4ADF8C6-FF9F-4747-93A8-2BDF72DE008B}" presName="hierChild4" presStyleCnt="0"/>
      <dgm:spPr/>
    </dgm:pt>
    <dgm:pt modelId="{49CB4B0A-B804-4051-88BC-326A20C2EBF5}" type="pres">
      <dgm:prSet presAssocID="{C9202C82-04E1-4FE2-BDD1-B5834E2F3653}" presName="Name66" presStyleLbl="parChTrans1D4" presStyleIdx="3" presStyleCnt="6"/>
      <dgm:spPr/>
      <dgm:t>
        <a:bodyPr/>
        <a:lstStyle/>
        <a:p>
          <a:pPr rtl="1"/>
          <a:endParaRPr lang="fa-IR"/>
        </a:p>
      </dgm:t>
    </dgm:pt>
    <dgm:pt modelId="{1E20193D-8AA8-46F6-8EF0-8976681CE284}" type="pres">
      <dgm:prSet presAssocID="{78F2A782-33A0-4347-B731-9C94E675EA42}" presName="hierRoot2" presStyleCnt="0">
        <dgm:presLayoutVars>
          <dgm:hierBranch val="init"/>
        </dgm:presLayoutVars>
      </dgm:prSet>
      <dgm:spPr/>
    </dgm:pt>
    <dgm:pt modelId="{8DEA3327-CA80-48CB-8D99-95785A06305C}" type="pres">
      <dgm:prSet presAssocID="{78F2A782-33A0-4347-B731-9C94E675EA42}" presName="rootComposite" presStyleCnt="0"/>
      <dgm:spPr/>
    </dgm:pt>
    <dgm:pt modelId="{6754DF60-028B-41B2-B613-6B1E80787983}" type="pres">
      <dgm:prSet presAssocID="{78F2A782-33A0-4347-B731-9C94E675EA42}" presName="rootText" presStyleLbl="node4" presStyleIdx="3" presStyleCnt="6">
        <dgm:presLayoutVars>
          <dgm:chPref val="3"/>
        </dgm:presLayoutVars>
      </dgm:prSet>
      <dgm:spPr/>
      <dgm:t>
        <a:bodyPr/>
        <a:lstStyle/>
        <a:p>
          <a:pPr rtl="1"/>
          <a:endParaRPr lang="fa-IR"/>
        </a:p>
      </dgm:t>
    </dgm:pt>
    <dgm:pt modelId="{A12D948A-B94A-415A-91E0-AAC000DD0C9C}" type="pres">
      <dgm:prSet presAssocID="{78F2A782-33A0-4347-B731-9C94E675EA42}" presName="rootConnector" presStyleLbl="node4" presStyleIdx="3" presStyleCnt="6"/>
      <dgm:spPr/>
      <dgm:t>
        <a:bodyPr/>
        <a:lstStyle/>
        <a:p>
          <a:pPr rtl="1"/>
          <a:endParaRPr lang="fa-IR"/>
        </a:p>
      </dgm:t>
    </dgm:pt>
    <dgm:pt modelId="{B4C9DCBA-3977-4FF6-BDCD-301B3D610C52}" type="pres">
      <dgm:prSet presAssocID="{78F2A782-33A0-4347-B731-9C94E675EA42}" presName="hierChild4" presStyleCnt="0"/>
      <dgm:spPr/>
    </dgm:pt>
    <dgm:pt modelId="{E6637BE2-D789-4C48-8EFC-D520029B7EA8}" type="pres">
      <dgm:prSet presAssocID="{78F2A782-33A0-4347-B731-9C94E675EA42}" presName="hierChild5" presStyleCnt="0"/>
      <dgm:spPr/>
    </dgm:pt>
    <dgm:pt modelId="{25E388F0-30E1-4969-A7D7-1D00CB1CC1F7}" type="pres">
      <dgm:prSet presAssocID="{F1197A1F-9988-45C6-806F-4848E2BA6AB4}" presName="Name66" presStyleLbl="parChTrans1D4" presStyleIdx="4" presStyleCnt="6"/>
      <dgm:spPr/>
      <dgm:t>
        <a:bodyPr/>
        <a:lstStyle/>
        <a:p>
          <a:pPr rtl="1"/>
          <a:endParaRPr lang="fa-IR"/>
        </a:p>
      </dgm:t>
    </dgm:pt>
    <dgm:pt modelId="{635EAFDE-0562-4003-AEC1-5C13544C74A2}" type="pres">
      <dgm:prSet presAssocID="{06255BBA-4E70-4BE3-88E4-08B58F9C9634}" presName="hierRoot2" presStyleCnt="0">
        <dgm:presLayoutVars>
          <dgm:hierBranch val="init"/>
        </dgm:presLayoutVars>
      </dgm:prSet>
      <dgm:spPr/>
    </dgm:pt>
    <dgm:pt modelId="{A8380D50-E7D7-4282-BAFF-BE8454EF8086}" type="pres">
      <dgm:prSet presAssocID="{06255BBA-4E70-4BE3-88E4-08B58F9C9634}" presName="rootComposite" presStyleCnt="0"/>
      <dgm:spPr/>
    </dgm:pt>
    <dgm:pt modelId="{4F803128-569D-4A0E-AE4C-8724A8081CD5}" type="pres">
      <dgm:prSet presAssocID="{06255BBA-4E70-4BE3-88E4-08B58F9C9634}" presName="rootText" presStyleLbl="node4" presStyleIdx="4" presStyleCnt="6">
        <dgm:presLayoutVars>
          <dgm:chPref val="3"/>
        </dgm:presLayoutVars>
      </dgm:prSet>
      <dgm:spPr/>
      <dgm:t>
        <a:bodyPr/>
        <a:lstStyle/>
        <a:p>
          <a:pPr rtl="1"/>
          <a:endParaRPr lang="fa-IR"/>
        </a:p>
      </dgm:t>
    </dgm:pt>
    <dgm:pt modelId="{CFE4BBFE-C7F5-4AB9-B680-B1FE70DFE757}" type="pres">
      <dgm:prSet presAssocID="{06255BBA-4E70-4BE3-88E4-08B58F9C9634}" presName="rootConnector" presStyleLbl="node4" presStyleIdx="4" presStyleCnt="6"/>
      <dgm:spPr/>
      <dgm:t>
        <a:bodyPr/>
        <a:lstStyle/>
        <a:p>
          <a:pPr rtl="1"/>
          <a:endParaRPr lang="fa-IR"/>
        </a:p>
      </dgm:t>
    </dgm:pt>
    <dgm:pt modelId="{5EFFFC1D-4B54-407E-BBD1-D018A7DBF59D}" type="pres">
      <dgm:prSet presAssocID="{06255BBA-4E70-4BE3-88E4-08B58F9C9634}" presName="hierChild4" presStyleCnt="0"/>
      <dgm:spPr/>
    </dgm:pt>
    <dgm:pt modelId="{6A8AC900-A0E3-4919-A7D9-1B8BB554BF4A}" type="pres">
      <dgm:prSet presAssocID="{06255BBA-4E70-4BE3-88E4-08B58F9C9634}" presName="hierChild5" presStyleCnt="0"/>
      <dgm:spPr/>
    </dgm:pt>
    <dgm:pt modelId="{E8E546CD-9D5E-4635-82F7-F52D583DB9DD}" type="pres">
      <dgm:prSet presAssocID="{388309EC-25A4-43D4-83BA-0D5C9BB0DC11}" presName="Name66" presStyleLbl="parChTrans1D4" presStyleIdx="5" presStyleCnt="6"/>
      <dgm:spPr/>
      <dgm:t>
        <a:bodyPr/>
        <a:lstStyle/>
        <a:p>
          <a:pPr rtl="1"/>
          <a:endParaRPr lang="fa-IR"/>
        </a:p>
      </dgm:t>
    </dgm:pt>
    <dgm:pt modelId="{0E6DF311-04D8-4B0E-AF66-485290C5ACE1}" type="pres">
      <dgm:prSet presAssocID="{7D5E4ECA-2E91-4848-B090-0BB7A3B83E1D}" presName="hierRoot2" presStyleCnt="0">
        <dgm:presLayoutVars>
          <dgm:hierBranch val="init"/>
        </dgm:presLayoutVars>
      </dgm:prSet>
      <dgm:spPr/>
    </dgm:pt>
    <dgm:pt modelId="{1DFD5491-8C39-470D-A7B7-A3DC947386B1}" type="pres">
      <dgm:prSet presAssocID="{7D5E4ECA-2E91-4848-B090-0BB7A3B83E1D}" presName="rootComposite" presStyleCnt="0"/>
      <dgm:spPr/>
    </dgm:pt>
    <dgm:pt modelId="{F46B859B-5D8A-4EF7-B91F-E2355041BA43}" type="pres">
      <dgm:prSet presAssocID="{7D5E4ECA-2E91-4848-B090-0BB7A3B83E1D}" presName="rootText" presStyleLbl="node4" presStyleIdx="5" presStyleCnt="6">
        <dgm:presLayoutVars>
          <dgm:chPref val="3"/>
        </dgm:presLayoutVars>
      </dgm:prSet>
      <dgm:spPr/>
      <dgm:t>
        <a:bodyPr/>
        <a:lstStyle/>
        <a:p>
          <a:pPr rtl="1"/>
          <a:endParaRPr lang="fa-IR"/>
        </a:p>
      </dgm:t>
    </dgm:pt>
    <dgm:pt modelId="{61C1C514-4528-4065-AA92-423E0CEB1CD3}" type="pres">
      <dgm:prSet presAssocID="{7D5E4ECA-2E91-4848-B090-0BB7A3B83E1D}" presName="rootConnector" presStyleLbl="node4" presStyleIdx="5" presStyleCnt="6"/>
      <dgm:spPr/>
      <dgm:t>
        <a:bodyPr/>
        <a:lstStyle/>
        <a:p>
          <a:pPr rtl="1"/>
          <a:endParaRPr lang="fa-IR"/>
        </a:p>
      </dgm:t>
    </dgm:pt>
    <dgm:pt modelId="{88F92614-2A1F-4322-9BE7-4C79ACB38080}" type="pres">
      <dgm:prSet presAssocID="{7D5E4ECA-2E91-4848-B090-0BB7A3B83E1D}" presName="hierChild4" presStyleCnt="0"/>
      <dgm:spPr/>
    </dgm:pt>
    <dgm:pt modelId="{F222CD2B-6F09-4E3F-8FBC-7460B8D4E942}" type="pres">
      <dgm:prSet presAssocID="{7D5E4ECA-2E91-4848-B090-0BB7A3B83E1D}" presName="hierChild5" presStyleCnt="0"/>
      <dgm:spPr/>
    </dgm:pt>
    <dgm:pt modelId="{B85AB941-6997-4366-98DB-D4B9C00FFF69}" type="pres">
      <dgm:prSet presAssocID="{F4ADF8C6-FF9F-4747-93A8-2BDF72DE008B}" presName="hierChild5" presStyleCnt="0"/>
      <dgm:spPr/>
    </dgm:pt>
    <dgm:pt modelId="{73A334D1-30A1-45D3-827B-E8180CF56AA7}" type="pres">
      <dgm:prSet presAssocID="{ABF5206D-2E67-4B95-B087-3F05B44BB047}" presName="hierChild5" presStyleCnt="0"/>
      <dgm:spPr/>
    </dgm:pt>
    <dgm:pt modelId="{AD91A77B-E3EB-4C7C-BF73-0E31E658BEAE}" type="pres">
      <dgm:prSet presAssocID="{A823D4C1-B2DC-4564-B029-012C9DFDAC9E}" presName="Name66" presStyleLbl="parChTrans1D2" presStyleIdx="1" presStyleCnt="2"/>
      <dgm:spPr/>
      <dgm:t>
        <a:bodyPr/>
        <a:lstStyle/>
        <a:p>
          <a:pPr rtl="1"/>
          <a:endParaRPr lang="fa-IR"/>
        </a:p>
      </dgm:t>
    </dgm:pt>
    <dgm:pt modelId="{712D886A-BC3F-4BA9-A186-E599B05C1C19}" type="pres">
      <dgm:prSet presAssocID="{DDCC32D5-1ADF-4E13-9BAE-DC9D429433F4}" presName="hierRoot2" presStyleCnt="0">
        <dgm:presLayoutVars>
          <dgm:hierBranch val="init"/>
        </dgm:presLayoutVars>
      </dgm:prSet>
      <dgm:spPr/>
    </dgm:pt>
    <dgm:pt modelId="{B9DC6252-16A3-411C-BE4C-3E1744078940}" type="pres">
      <dgm:prSet presAssocID="{DDCC32D5-1ADF-4E13-9BAE-DC9D429433F4}" presName="rootComposite" presStyleCnt="0"/>
      <dgm:spPr/>
    </dgm:pt>
    <dgm:pt modelId="{1700C5C5-E694-4BA4-8DBA-A6AA27D96D2D}" type="pres">
      <dgm:prSet presAssocID="{DDCC32D5-1ADF-4E13-9BAE-DC9D429433F4}" presName="rootText" presStyleLbl="node2" presStyleIdx="1" presStyleCnt="2">
        <dgm:presLayoutVars>
          <dgm:chPref val="3"/>
        </dgm:presLayoutVars>
      </dgm:prSet>
      <dgm:spPr/>
      <dgm:t>
        <a:bodyPr/>
        <a:lstStyle/>
        <a:p>
          <a:pPr rtl="1"/>
          <a:endParaRPr lang="fa-IR"/>
        </a:p>
      </dgm:t>
    </dgm:pt>
    <dgm:pt modelId="{41A5AC0C-1F61-443B-A45A-80F1017EFEF2}" type="pres">
      <dgm:prSet presAssocID="{DDCC32D5-1ADF-4E13-9BAE-DC9D429433F4}" presName="rootConnector" presStyleLbl="node2" presStyleIdx="1" presStyleCnt="2"/>
      <dgm:spPr/>
      <dgm:t>
        <a:bodyPr/>
        <a:lstStyle/>
        <a:p>
          <a:pPr rtl="1"/>
          <a:endParaRPr lang="fa-IR"/>
        </a:p>
      </dgm:t>
    </dgm:pt>
    <dgm:pt modelId="{B0F3DE19-4B90-412C-9B09-0CB2C2FD82DE}" type="pres">
      <dgm:prSet presAssocID="{DDCC32D5-1ADF-4E13-9BAE-DC9D429433F4}" presName="hierChild4" presStyleCnt="0"/>
      <dgm:spPr/>
    </dgm:pt>
    <dgm:pt modelId="{437F869E-B92F-414D-904B-E7D01DD878AD}" type="pres">
      <dgm:prSet presAssocID="{AC1FFED1-C833-422C-979E-67436CE4136B}" presName="Name66" presStyleLbl="parChTrans1D3" presStyleIdx="2" presStyleCnt="4"/>
      <dgm:spPr/>
      <dgm:t>
        <a:bodyPr/>
        <a:lstStyle/>
        <a:p>
          <a:pPr rtl="1"/>
          <a:endParaRPr lang="fa-IR"/>
        </a:p>
      </dgm:t>
    </dgm:pt>
    <dgm:pt modelId="{32BF1AB8-22C4-4845-B1BA-76B6A6637CDB}" type="pres">
      <dgm:prSet presAssocID="{F29DD572-A726-4A6E-88BF-88D14D84D8A7}" presName="hierRoot2" presStyleCnt="0">
        <dgm:presLayoutVars>
          <dgm:hierBranch val="init"/>
        </dgm:presLayoutVars>
      </dgm:prSet>
      <dgm:spPr/>
    </dgm:pt>
    <dgm:pt modelId="{EF903FE0-73C0-424C-9855-6EF1FA4DBECF}" type="pres">
      <dgm:prSet presAssocID="{F29DD572-A726-4A6E-88BF-88D14D84D8A7}" presName="rootComposite" presStyleCnt="0"/>
      <dgm:spPr/>
    </dgm:pt>
    <dgm:pt modelId="{44F276DD-6151-43B7-8CB0-8A273C4D0F95}" type="pres">
      <dgm:prSet presAssocID="{F29DD572-A726-4A6E-88BF-88D14D84D8A7}" presName="rootText" presStyleLbl="node3" presStyleIdx="2" presStyleCnt="4">
        <dgm:presLayoutVars>
          <dgm:chPref val="3"/>
        </dgm:presLayoutVars>
      </dgm:prSet>
      <dgm:spPr/>
      <dgm:t>
        <a:bodyPr/>
        <a:lstStyle/>
        <a:p>
          <a:pPr rtl="1"/>
          <a:endParaRPr lang="fa-IR"/>
        </a:p>
      </dgm:t>
    </dgm:pt>
    <dgm:pt modelId="{38B458C4-6559-433E-B422-50C6DD4E28C4}" type="pres">
      <dgm:prSet presAssocID="{F29DD572-A726-4A6E-88BF-88D14D84D8A7}" presName="rootConnector" presStyleLbl="node3" presStyleIdx="2" presStyleCnt="4"/>
      <dgm:spPr/>
      <dgm:t>
        <a:bodyPr/>
        <a:lstStyle/>
        <a:p>
          <a:pPr rtl="1"/>
          <a:endParaRPr lang="fa-IR"/>
        </a:p>
      </dgm:t>
    </dgm:pt>
    <dgm:pt modelId="{8065BD39-60DC-4BB4-ABED-DF020C6CBD79}" type="pres">
      <dgm:prSet presAssocID="{F29DD572-A726-4A6E-88BF-88D14D84D8A7}" presName="hierChild4" presStyleCnt="0"/>
      <dgm:spPr/>
    </dgm:pt>
    <dgm:pt modelId="{9C5F74B2-E8BB-49D0-B86B-3FC589C84E4D}" type="pres">
      <dgm:prSet presAssocID="{F29DD572-A726-4A6E-88BF-88D14D84D8A7}" presName="hierChild5" presStyleCnt="0"/>
      <dgm:spPr/>
    </dgm:pt>
    <dgm:pt modelId="{7ECC914A-5941-4503-AA90-6AF288595FC1}" type="pres">
      <dgm:prSet presAssocID="{64A88C6F-CDB9-4E8F-965C-CA1468F45589}" presName="Name66" presStyleLbl="parChTrans1D3" presStyleIdx="3" presStyleCnt="4"/>
      <dgm:spPr/>
      <dgm:t>
        <a:bodyPr/>
        <a:lstStyle/>
        <a:p>
          <a:pPr rtl="1"/>
          <a:endParaRPr lang="fa-IR"/>
        </a:p>
      </dgm:t>
    </dgm:pt>
    <dgm:pt modelId="{83DFFE4E-78B6-4322-8058-08EAB1FF80B7}" type="pres">
      <dgm:prSet presAssocID="{4AC592A9-4E0E-4CDC-917B-282FD318AB6B}" presName="hierRoot2" presStyleCnt="0">
        <dgm:presLayoutVars>
          <dgm:hierBranch val="init"/>
        </dgm:presLayoutVars>
      </dgm:prSet>
      <dgm:spPr/>
    </dgm:pt>
    <dgm:pt modelId="{DE9F30DE-C8F0-4DE5-B469-E5AE133D5213}" type="pres">
      <dgm:prSet presAssocID="{4AC592A9-4E0E-4CDC-917B-282FD318AB6B}" presName="rootComposite" presStyleCnt="0"/>
      <dgm:spPr/>
    </dgm:pt>
    <dgm:pt modelId="{CD0B7094-1204-415B-9871-8CD76D875798}" type="pres">
      <dgm:prSet presAssocID="{4AC592A9-4E0E-4CDC-917B-282FD318AB6B}" presName="rootText" presStyleLbl="node3" presStyleIdx="3" presStyleCnt="4">
        <dgm:presLayoutVars>
          <dgm:chPref val="3"/>
        </dgm:presLayoutVars>
      </dgm:prSet>
      <dgm:spPr/>
      <dgm:t>
        <a:bodyPr/>
        <a:lstStyle/>
        <a:p>
          <a:pPr rtl="1"/>
          <a:endParaRPr lang="fa-IR"/>
        </a:p>
      </dgm:t>
    </dgm:pt>
    <dgm:pt modelId="{6D0D0B95-425C-4EFE-B21D-E6C76454A3AA}" type="pres">
      <dgm:prSet presAssocID="{4AC592A9-4E0E-4CDC-917B-282FD318AB6B}" presName="rootConnector" presStyleLbl="node3" presStyleIdx="3" presStyleCnt="4"/>
      <dgm:spPr/>
      <dgm:t>
        <a:bodyPr/>
        <a:lstStyle/>
        <a:p>
          <a:pPr rtl="1"/>
          <a:endParaRPr lang="fa-IR"/>
        </a:p>
      </dgm:t>
    </dgm:pt>
    <dgm:pt modelId="{27567BBC-AE44-4CAE-9B82-5E6ACD8468B7}" type="pres">
      <dgm:prSet presAssocID="{4AC592A9-4E0E-4CDC-917B-282FD318AB6B}" presName="hierChild4" presStyleCnt="0"/>
      <dgm:spPr/>
    </dgm:pt>
    <dgm:pt modelId="{D0BF9F3D-F40F-46A9-BD67-429B894BD67B}" type="pres">
      <dgm:prSet presAssocID="{4AC592A9-4E0E-4CDC-917B-282FD318AB6B}" presName="hierChild5" presStyleCnt="0"/>
      <dgm:spPr/>
    </dgm:pt>
    <dgm:pt modelId="{9BB94943-F8DA-4CE2-900A-B9680E64869E}" type="pres">
      <dgm:prSet presAssocID="{DDCC32D5-1ADF-4E13-9BAE-DC9D429433F4}" presName="hierChild5" presStyleCnt="0"/>
      <dgm:spPr/>
    </dgm:pt>
    <dgm:pt modelId="{6CD1C6A7-E4C4-474D-83E5-DF213F35751F}" type="pres">
      <dgm:prSet presAssocID="{18303E1A-8E05-48D3-80CD-4FC549D07526}" presName="hierChild3" presStyleCnt="0"/>
      <dgm:spPr/>
    </dgm:pt>
  </dgm:ptLst>
  <dgm:cxnLst>
    <dgm:cxn modelId="{174ECCAA-4681-467A-AB99-6DFAB443558A}" type="presOf" srcId="{ABF5206D-2E67-4B95-B087-3F05B44BB047}" destId="{E80908A8-A930-4D50-A0B3-EC3657E92047}" srcOrd="1" destOrd="0" presId="urn:microsoft.com/office/officeart/2009/3/layout/HorizontalOrganizationChart"/>
    <dgm:cxn modelId="{B8BB4600-EBF9-4E0D-A7C5-6AFC649095C2}" type="presOf" srcId="{18303E1A-8E05-48D3-80CD-4FC549D07526}" destId="{D3B32BB5-913F-4991-9747-76C30ED9FF0D}" srcOrd="1" destOrd="0" presId="urn:microsoft.com/office/officeart/2009/3/layout/HorizontalOrganizationChart"/>
    <dgm:cxn modelId="{5DD59C3F-6F8F-40B9-BB2E-667F10AA2420}" type="presOf" srcId="{A823D4C1-B2DC-4564-B029-012C9DFDAC9E}" destId="{AD91A77B-E3EB-4C7C-BF73-0E31E658BEAE}" srcOrd="0" destOrd="0" presId="urn:microsoft.com/office/officeart/2009/3/layout/HorizontalOrganizationChart"/>
    <dgm:cxn modelId="{62396578-724F-42C6-AD19-5EB1F8961F68}" type="presOf" srcId="{06255BBA-4E70-4BE3-88E4-08B58F9C9634}" destId="{CFE4BBFE-C7F5-4AB9-B680-B1FE70DFE757}" srcOrd="1" destOrd="0" presId="urn:microsoft.com/office/officeart/2009/3/layout/HorizontalOrganizationChart"/>
    <dgm:cxn modelId="{F8EB25C9-A7C8-47C7-A1F3-52EBBA119C11}" type="presOf" srcId="{388309EC-25A4-43D4-83BA-0D5C9BB0DC11}" destId="{E8E546CD-9D5E-4635-82F7-F52D583DB9DD}" srcOrd="0" destOrd="0" presId="urn:microsoft.com/office/officeart/2009/3/layout/HorizontalOrganizationChart"/>
    <dgm:cxn modelId="{4F0166C0-D984-439C-953F-C1027924113F}" type="presOf" srcId="{10760763-47EF-4E12-94A1-AB5B581F26BE}" destId="{DDAECEB0-892B-4C91-B774-05D70EDCDAC7}" srcOrd="0" destOrd="0" presId="urn:microsoft.com/office/officeart/2009/3/layout/HorizontalOrganizationChart"/>
    <dgm:cxn modelId="{A96A48F0-15D4-404E-B813-813ABB6E0B77}" type="presOf" srcId="{94F45516-1177-4776-9315-7C2FB3CA6E2A}" destId="{00C9296E-0F77-44A7-9F8C-8B56C7464854}" srcOrd="1" destOrd="0" presId="urn:microsoft.com/office/officeart/2009/3/layout/HorizontalOrganizationChart"/>
    <dgm:cxn modelId="{14D87638-7CF7-46FB-AE12-406AC13F3232}" type="presOf" srcId="{C9202C82-04E1-4FE2-BDD1-B5834E2F3653}" destId="{49CB4B0A-B804-4051-88BC-326A20C2EBF5}" srcOrd="0" destOrd="0" presId="urn:microsoft.com/office/officeart/2009/3/layout/HorizontalOrganizationChart"/>
    <dgm:cxn modelId="{BBA3AB04-6E2F-4F98-BF2E-CFCE1D705EAC}" srcId="{DDCC32D5-1ADF-4E13-9BAE-DC9D429433F4}" destId="{4AC592A9-4E0E-4CDC-917B-282FD318AB6B}" srcOrd="1" destOrd="0" parTransId="{64A88C6F-CDB9-4E8F-965C-CA1468F45589}" sibTransId="{5E2BEA7E-1881-4FB9-88E5-9478AFA9F414}"/>
    <dgm:cxn modelId="{133749C0-8890-4715-B91D-1EB2FFC66CB9}" type="presOf" srcId="{7D5E4ECA-2E91-4848-B090-0BB7A3B83E1D}" destId="{61C1C514-4528-4065-AA92-423E0CEB1CD3}" srcOrd="1" destOrd="0" presId="urn:microsoft.com/office/officeart/2009/3/layout/HorizontalOrganizationChart"/>
    <dgm:cxn modelId="{50CB1E3A-B13C-439A-8FA7-4976E5369DAF}" type="presOf" srcId="{262E6D24-5FD8-4560-958A-FEDBACF1D6C4}" destId="{28EE9A5F-BD96-4AFA-959A-5386ED0044FB}" srcOrd="0" destOrd="0" presId="urn:microsoft.com/office/officeart/2009/3/layout/HorizontalOrganizationChart"/>
    <dgm:cxn modelId="{185F4721-4EAF-4F34-B996-2AEAB01EF25A}" type="presOf" srcId="{4AC592A9-4E0E-4CDC-917B-282FD318AB6B}" destId="{CD0B7094-1204-415B-9871-8CD76D875798}" srcOrd="0" destOrd="0" presId="urn:microsoft.com/office/officeart/2009/3/layout/HorizontalOrganizationChart"/>
    <dgm:cxn modelId="{E0A5050F-7A8D-444B-874D-D8566CCA786B}" type="presOf" srcId="{F29DD572-A726-4A6E-88BF-88D14D84D8A7}" destId="{38B458C4-6559-433E-B422-50C6DD4E28C4}" srcOrd="1" destOrd="0" presId="urn:microsoft.com/office/officeart/2009/3/layout/HorizontalOrganizationChart"/>
    <dgm:cxn modelId="{68E9B605-9609-46F5-AD42-FDFC3DD9D005}" type="presOf" srcId="{18303E1A-8E05-48D3-80CD-4FC549D07526}" destId="{90C49658-385E-4227-8F46-64B8AE22518F}" srcOrd="0" destOrd="0" presId="urn:microsoft.com/office/officeart/2009/3/layout/HorizontalOrganizationChart"/>
    <dgm:cxn modelId="{D8D5842F-FDBE-4B09-9906-9B9D148B0AF7}" type="presOf" srcId="{F4ADF8C6-FF9F-4747-93A8-2BDF72DE008B}" destId="{6CF4A8F1-5517-4FE9-BA95-081594482B9C}" srcOrd="0" destOrd="0" presId="urn:microsoft.com/office/officeart/2009/3/layout/HorizontalOrganizationChart"/>
    <dgm:cxn modelId="{EF3010B4-9BC4-4995-BFF7-A5D918043463}" srcId="{262E6D24-5FD8-4560-958A-FEDBACF1D6C4}" destId="{FE0FD737-7289-4748-9671-D61E6F3AD8E6}" srcOrd="1" destOrd="0" parTransId="{6C009BE6-A61F-4C6B-903A-5DD9043C2802}" sibTransId="{B584E52B-E5D3-4F3A-99D9-A92C092873DD}"/>
    <dgm:cxn modelId="{52AB30FC-BF68-4808-94FC-76E0D7B65F94}" type="presOf" srcId="{42FC5265-6D38-4FD3-9F0D-3DE3CDA2E8A0}" destId="{BAC46083-A320-427E-BE12-270D05EF73B6}" srcOrd="0" destOrd="0" presId="urn:microsoft.com/office/officeart/2009/3/layout/HorizontalOrganizationChart"/>
    <dgm:cxn modelId="{391D4604-E841-4510-8DF3-599F2F4F06D7}" type="presOf" srcId="{DDCC32D5-1ADF-4E13-9BAE-DC9D429433F4}" destId="{41A5AC0C-1F61-443B-A45A-80F1017EFEF2}" srcOrd="1" destOrd="0" presId="urn:microsoft.com/office/officeart/2009/3/layout/HorizontalOrganizationChart"/>
    <dgm:cxn modelId="{61EA1573-622B-480C-9075-9E9CE7942954}" type="presOf" srcId="{F4ADF8C6-FF9F-4747-93A8-2BDF72DE008B}" destId="{7F84A651-3CB5-4F61-8C58-1C541F7CAEE8}" srcOrd="1" destOrd="0" presId="urn:microsoft.com/office/officeart/2009/3/layout/HorizontalOrganizationChart"/>
    <dgm:cxn modelId="{416F932B-249F-4CB0-9AAA-00509E77FA00}" type="presOf" srcId="{FE0FD737-7289-4748-9671-D61E6F3AD8E6}" destId="{4954AC37-6A87-4156-8528-CC5E899FB704}" srcOrd="0" destOrd="0" presId="urn:microsoft.com/office/officeart/2009/3/layout/HorizontalOrganizationChart"/>
    <dgm:cxn modelId="{D3272DA9-97F9-4523-80E3-6134ED7DBD16}" type="presOf" srcId="{AC1FFED1-C833-422C-979E-67436CE4136B}" destId="{437F869E-B92F-414D-904B-E7D01DD878AD}" srcOrd="0" destOrd="0" presId="urn:microsoft.com/office/officeart/2009/3/layout/HorizontalOrganizationChart"/>
    <dgm:cxn modelId="{95B5C996-2BEF-4323-9F7D-3FD397366122}" type="presOf" srcId="{F1197A1F-9988-45C6-806F-4848E2BA6AB4}" destId="{25E388F0-30E1-4969-A7D7-1D00CB1CC1F7}" srcOrd="0" destOrd="0" presId="urn:microsoft.com/office/officeart/2009/3/layout/HorizontalOrganizationChart"/>
    <dgm:cxn modelId="{2E909E62-EE46-4318-B8C7-67AFAA954210}" type="presOf" srcId="{06255BBA-4E70-4BE3-88E4-08B58F9C9634}" destId="{4F803128-569D-4A0E-AE4C-8724A8081CD5}" srcOrd="0" destOrd="0" presId="urn:microsoft.com/office/officeart/2009/3/layout/HorizontalOrganizationChart"/>
    <dgm:cxn modelId="{D43EE5E4-D8D1-4477-8D83-9BFAE72DA182}" type="presOf" srcId="{64A88C6F-CDB9-4E8F-965C-CA1468F45589}" destId="{7ECC914A-5941-4503-AA90-6AF288595FC1}" srcOrd="0" destOrd="0" presId="urn:microsoft.com/office/officeart/2009/3/layout/HorizontalOrganizationChart"/>
    <dgm:cxn modelId="{A68C4A24-E120-4FDA-8D5D-05DC562548E5}" type="presOf" srcId="{78F2A782-33A0-4347-B731-9C94E675EA42}" destId="{A12D948A-B94A-415A-91E0-AAC000DD0C9C}" srcOrd="1" destOrd="0" presId="urn:microsoft.com/office/officeart/2009/3/layout/HorizontalOrganizationChart"/>
    <dgm:cxn modelId="{DF0E95E7-6829-437A-B9DA-A5919C310F9D}" type="presOf" srcId="{F29DD572-A726-4A6E-88BF-88D14D84D8A7}" destId="{44F276DD-6151-43B7-8CB0-8A273C4D0F95}" srcOrd="0" destOrd="0" presId="urn:microsoft.com/office/officeart/2009/3/layout/HorizontalOrganizationChart"/>
    <dgm:cxn modelId="{15F22534-DAD3-435A-8C25-FF936B654E0C}" type="presOf" srcId="{FE0FD737-7289-4748-9671-D61E6F3AD8E6}" destId="{7A33492D-81EE-4E3C-B792-C78034FD4AD3}" srcOrd="1" destOrd="0" presId="urn:microsoft.com/office/officeart/2009/3/layout/HorizontalOrganizationChart"/>
    <dgm:cxn modelId="{AA0005F6-C372-4EA9-8DD3-D54BDA0B578C}" srcId="{ABF5206D-2E67-4B95-B087-3F05B44BB047}" destId="{F4ADF8C6-FF9F-4747-93A8-2BDF72DE008B}" srcOrd="1" destOrd="0" parTransId="{3F39B748-23F6-4868-86D5-C05D3EA3EBD6}" sibTransId="{ADBB8120-451E-4BC9-B556-B52E6D92F48A}"/>
    <dgm:cxn modelId="{9A7926CC-1E2D-4322-BF7E-22E645FC8762}" type="presOf" srcId="{D7B91066-4E76-4152-AD54-5FAA572EA90E}" destId="{B8172056-19FE-4879-A3AD-BA2360476EFB}" srcOrd="0" destOrd="0" presId="urn:microsoft.com/office/officeart/2009/3/layout/HorizontalOrganizationChart"/>
    <dgm:cxn modelId="{7759AD5A-30FB-460D-B09C-D33D43050415}" srcId="{F4ADF8C6-FF9F-4747-93A8-2BDF72DE008B}" destId="{78F2A782-33A0-4347-B731-9C94E675EA42}" srcOrd="0" destOrd="0" parTransId="{C9202C82-04E1-4FE2-BDD1-B5834E2F3653}" sibTransId="{695670CB-529C-40DD-8B36-4A55602C73DC}"/>
    <dgm:cxn modelId="{4EB897FB-6F8A-4A3A-B8EF-9192A71A358F}" type="presOf" srcId="{262E6D24-5FD8-4560-958A-FEDBACF1D6C4}" destId="{D98BA237-C5C5-4AEC-8A40-7B5490271CC4}" srcOrd="1" destOrd="0" presId="urn:microsoft.com/office/officeart/2009/3/layout/HorizontalOrganizationChart"/>
    <dgm:cxn modelId="{E0352A16-2BF8-4643-86FD-78C21590C8E2}" srcId="{18303E1A-8E05-48D3-80CD-4FC549D07526}" destId="{DDCC32D5-1ADF-4E13-9BAE-DC9D429433F4}" srcOrd="1" destOrd="0" parTransId="{A823D4C1-B2DC-4564-B029-012C9DFDAC9E}" sibTransId="{D9EC02EC-1763-4A96-8BE3-D4F1B06347FF}"/>
    <dgm:cxn modelId="{4E1341FD-9CAA-4821-B93D-BBF8A1BE806B}" srcId="{262E6D24-5FD8-4560-958A-FEDBACF1D6C4}" destId="{17B8AE0C-B8AA-4202-8FF0-F19B3520ED3D}" srcOrd="0" destOrd="0" parTransId="{846415AC-91ED-441C-A469-7DDF597A8279}" sibTransId="{49DAFAE3-3ABF-4AA9-9125-62CE6FC8647C}"/>
    <dgm:cxn modelId="{36CB2184-F9EF-4406-8018-1DB9B04BC9F9}" type="presOf" srcId="{E3C4938E-A846-4C23-9E76-C2DA24A43D60}" destId="{762E7CA7-E3A4-493D-ADB3-2EAEED046C2E}" srcOrd="0" destOrd="0" presId="urn:microsoft.com/office/officeart/2009/3/layout/HorizontalOrganizationChart"/>
    <dgm:cxn modelId="{5F7EF9FF-DD2F-481B-8FE6-285BD8E250FF}" srcId="{18303E1A-8E05-48D3-80CD-4FC549D07526}" destId="{ABF5206D-2E67-4B95-B087-3F05B44BB047}" srcOrd="0" destOrd="0" parTransId="{D7B91066-4E76-4152-AD54-5FAA572EA90E}" sibTransId="{A8CCF296-781F-4E53-95F5-8BEFEBC63C24}"/>
    <dgm:cxn modelId="{D0C2078D-15CA-4D64-9832-82A4E11C7E1D}" srcId="{DDCC32D5-1ADF-4E13-9BAE-DC9D429433F4}" destId="{F29DD572-A726-4A6E-88BF-88D14D84D8A7}" srcOrd="0" destOrd="0" parTransId="{AC1FFED1-C833-422C-979E-67436CE4136B}" sibTransId="{B244D32E-9AF3-4AE8-8D9D-72F6B435A218}"/>
    <dgm:cxn modelId="{671BD6BC-3691-43EC-BCFB-E07984E3399F}" srcId="{F4ADF8C6-FF9F-4747-93A8-2BDF72DE008B}" destId="{06255BBA-4E70-4BE3-88E4-08B58F9C9634}" srcOrd="1" destOrd="0" parTransId="{F1197A1F-9988-45C6-806F-4848E2BA6AB4}" sibTransId="{87D27986-DA2A-494C-AAC7-0E830C8FA5CF}"/>
    <dgm:cxn modelId="{7D549FB0-791E-4EBD-8380-7267BF36EEF1}" type="presOf" srcId="{846415AC-91ED-441C-A469-7DDF597A8279}" destId="{3E641998-FBE6-4D6B-BCCB-F855BC623BE7}" srcOrd="0" destOrd="0" presId="urn:microsoft.com/office/officeart/2009/3/layout/HorizontalOrganizationChart"/>
    <dgm:cxn modelId="{D441AB10-59B3-4D35-A1D6-B214D41F11B0}" srcId="{F4ADF8C6-FF9F-4747-93A8-2BDF72DE008B}" destId="{7D5E4ECA-2E91-4848-B090-0BB7A3B83E1D}" srcOrd="2" destOrd="0" parTransId="{388309EC-25A4-43D4-83BA-0D5C9BB0DC11}" sibTransId="{A4CE62D0-C935-4AB9-B1E2-51E7341014F7}"/>
    <dgm:cxn modelId="{4FB52BEA-6302-48CD-9DD1-BDC1848F6B8C}" type="presOf" srcId="{17B8AE0C-B8AA-4202-8FF0-F19B3520ED3D}" destId="{AEDF3D3F-9840-41DE-AD52-91D1D51205C3}" srcOrd="0" destOrd="0" presId="urn:microsoft.com/office/officeart/2009/3/layout/HorizontalOrganizationChart"/>
    <dgm:cxn modelId="{D903B9BD-E109-4E2B-B263-C2644EFFBFB9}" type="presOf" srcId="{94F45516-1177-4776-9315-7C2FB3CA6E2A}" destId="{8CA6D04F-7040-4AAC-8CCE-7BBF9D7913E1}" srcOrd="0" destOrd="0" presId="urn:microsoft.com/office/officeart/2009/3/layout/HorizontalOrganizationChart"/>
    <dgm:cxn modelId="{68FEF409-307A-401C-9ADD-19BAD952863E}" type="presOf" srcId="{6C009BE6-A61F-4C6B-903A-5DD9043C2802}" destId="{6FF87901-7ED9-4B58-92B6-076AB4F3AF2B}" srcOrd="0" destOrd="0" presId="urn:microsoft.com/office/officeart/2009/3/layout/HorizontalOrganizationChart"/>
    <dgm:cxn modelId="{8F188800-843C-4D51-BAAD-A170B6301C86}" srcId="{262E6D24-5FD8-4560-958A-FEDBACF1D6C4}" destId="{94F45516-1177-4776-9315-7C2FB3CA6E2A}" srcOrd="2" destOrd="0" parTransId="{42FC5265-6D38-4FD3-9F0D-3DE3CDA2E8A0}" sibTransId="{B369A7A8-4ECA-457D-961F-062AD002F663}"/>
    <dgm:cxn modelId="{987EA339-BA18-4F1F-998D-5C286C6CAFC4}" type="presOf" srcId="{17B8AE0C-B8AA-4202-8FF0-F19B3520ED3D}" destId="{AEA6C466-53A8-4F54-96F9-B1AE30F07D01}" srcOrd="1" destOrd="0" presId="urn:microsoft.com/office/officeart/2009/3/layout/HorizontalOrganizationChart"/>
    <dgm:cxn modelId="{8AFB1B73-4E3D-468F-BF72-7538C22E8F6B}" type="presOf" srcId="{3F39B748-23F6-4868-86D5-C05D3EA3EBD6}" destId="{ECF08BA4-06EC-4D04-B458-167BC5C91994}" srcOrd="0" destOrd="0" presId="urn:microsoft.com/office/officeart/2009/3/layout/HorizontalOrganizationChart"/>
    <dgm:cxn modelId="{83DDF23D-F647-4EC0-95B2-7A0D1EB4D361}" srcId="{10760763-47EF-4E12-94A1-AB5B581F26BE}" destId="{18303E1A-8E05-48D3-80CD-4FC549D07526}" srcOrd="0" destOrd="0" parTransId="{EEA8055B-5741-4E8F-AD52-B4F943F0A416}" sibTransId="{D6905AB9-4F3F-4845-9D50-F9922C00410E}"/>
    <dgm:cxn modelId="{5CEEEAA1-E9D5-4C6E-B0AF-9A5610CF7926}" type="presOf" srcId="{ABF5206D-2E67-4B95-B087-3F05B44BB047}" destId="{F48BCC50-2589-4A88-9024-0A69B98EEAC9}" srcOrd="0" destOrd="0" presId="urn:microsoft.com/office/officeart/2009/3/layout/HorizontalOrganizationChart"/>
    <dgm:cxn modelId="{EAC8FFE1-80FD-4A85-A981-3C1B300B145C}" type="presOf" srcId="{7D5E4ECA-2E91-4848-B090-0BB7A3B83E1D}" destId="{F46B859B-5D8A-4EF7-B91F-E2355041BA43}" srcOrd="0" destOrd="0" presId="urn:microsoft.com/office/officeart/2009/3/layout/HorizontalOrganizationChart"/>
    <dgm:cxn modelId="{DC94B6DE-A917-4055-842E-7AAAD184AFB0}" type="presOf" srcId="{DDCC32D5-1ADF-4E13-9BAE-DC9D429433F4}" destId="{1700C5C5-E694-4BA4-8DBA-A6AA27D96D2D}" srcOrd="0" destOrd="0" presId="urn:microsoft.com/office/officeart/2009/3/layout/HorizontalOrganizationChart"/>
    <dgm:cxn modelId="{CBEBA156-1900-4AC3-BCA7-4CB00C88AF59}" srcId="{ABF5206D-2E67-4B95-B087-3F05B44BB047}" destId="{262E6D24-5FD8-4560-958A-FEDBACF1D6C4}" srcOrd="0" destOrd="0" parTransId="{E3C4938E-A846-4C23-9E76-C2DA24A43D60}" sibTransId="{81F66FD8-9890-4E52-B4CE-09C7F23089BC}"/>
    <dgm:cxn modelId="{893785B8-F07F-462B-A140-AD658F926661}" type="presOf" srcId="{78F2A782-33A0-4347-B731-9C94E675EA42}" destId="{6754DF60-028B-41B2-B613-6B1E80787983}" srcOrd="0" destOrd="0" presId="urn:microsoft.com/office/officeart/2009/3/layout/HorizontalOrganizationChart"/>
    <dgm:cxn modelId="{C4B0D6BC-1BD4-4C1B-97AC-5251F4FBDFB2}" type="presOf" srcId="{4AC592A9-4E0E-4CDC-917B-282FD318AB6B}" destId="{6D0D0B95-425C-4EFE-B21D-E6C76454A3AA}" srcOrd="1" destOrd="0" presId="urn:microsoft.com/office/officeart/2009/3/layout/HorizontalOrganizationChart"/>
    <dgm:cxn modelId="{859E7F62-D8AF-40BB-BC25-38FA3DAB0FF6}" type="presParOf" srcId="{DDAECEB0-892B-4C91-B774-05D70EDCDAC7}" destId="{47AC331C-7E36-4002-BFEF-539D34CF4915}" srcOrd="0" destOrd="0" presId="urn:microsoft.com/office/officeart/2009/3/layout/HorizontalOrganizationChart"/>
    <dgm:cxn modelId="{E288D63D-444E-48C7-B500-E443E4CC8FDF}" type="presParOf" srcId="{47AC331C-7E36-4002-BFEF-539D34CF4915}" destId="{79914CC7-8105-44CF-BF43-F262F79251B8}" srcOrd="0" destOrd="0" presId="urn:microsoft.com/office/officeart/2009/3/layout/HorizontalOrganizationChart"/>
    <dgm:cxn modelId="{22677505-DDE6-4560-8D0D-9A0E73B8ED91}" type="presParOf" srcId="{79914CC7-8105-44CF-BF43-F262F79251B8}" destId="{90C49658-385E-4227-8F46-64B8AE22518F}" srcOrd="0" destOrd="0" presId="urn:microsoft.com/office/officeart/2009/3/layout/HorizontalOrganizationChart"/>
    <dgm:cxn modelId="{8BA5E4B2-EA6F-4967-8744-D5625FA17C6D}" type="presParOf" srcId="{79914CC7-8105-44CF-BF43-F262F79251B8}" destId="{D3B32BB5-913F-4991-9747-76C30ED9FF0D}" srcOrd="1" destOrd="0" presId="urn:microsoft.com/office/officeart/2009/3/layout/HorizontalOrganizationChart"/>
    <dgm:cxn modelId="{3D43B431-5A7D-4ACE-A646-50E2DC12CB53}" type="presParOf" srcId="{47AC331C-7E36-4002-BFEF-539D34CF4915}" destId="{BD26A7E3-2DBB-4337-8A2A-F9FF6E7D1DC8}" srcOrd="1" destOrd="0" presId="urn:microsoft.com/office/officeart/2009/3/layout/HorizontalOrganizationChart"/>
    <dgm:cxn modelId="{09475E78-A551-4E04-B0D7-4666992EC496}" type="presParOf" srcId="{BD26A7E3-2DBB-4337-8A2A-F9FF6E7D1DC8}" destId="{B8172056-19FE-4879-A3AD-BA2360476EFB}" srcOrd="0" destOrd="0" presId="urn:microsoft.com/office/officeart/2009/3/layout/HorizontalOrganizationChart"/>
    <dgm:cxn modelId="{DE0C743C-D7AF-4E1D-BA46-B8E8B2B37CF9}" type="presParOf" srcId="{BD26A7E3-2DBB-4337-8A2A-F9FF6E7D1DC8}" destId="{543871A2-C8B2-440A-98E4-5CF261722FDF}" srcOrd="1" destOrd="0" presId="urn:microsoft.com/office/officeart/2009/3/layout/HorizontalOrganizationChart"/>
    <dgm:cxn modelId="{57B12F7F-F12F-4571-A272-EEF22F8F933B}" type="presParOf" srcId="{543871A2-C8B2-440A-98E4-5CF261722FDF}" destId="{6FC38069-36DF-4EB0-BAB4-AF6124EEFC9E}" srcOrd="0" destOrd="0" presId="urn:microsoft.com/office/officeart/2009/3/layout/HorizontalOrganizationChart"/>
    <dgm:cxn modelId="{627C60A8-166B-410F-BAB3-E01B9017041C}" type="presParOf" srcId="{6FC38069-36DF-4EB0-BAB4-AF6124EEFC9E}" destId="{F48BCC50-2589-4A88-9024-0A69B98EEAC9}" srcOrd="0" destOrd="0" presId="urn:microsoft.com/office/officeart/2009/3/layout/HorizontalOrganizationChart"/>
    <dgm:cxn modelId="{398124FF-7947-481A-B615-357709144D0B}" type="presParOf" srcId="{6FC38069-36DF-4EB0-BAB4-AF6124EEFC9E}" destId="{E80908A8-A930-4D50-A0B3-EC3657E92047}" srcOrd="1" destOrd="0" presId="urn:microsoft.com/office/officeart/2009/3/layout/HorizontalOrganizationChart"/>
    <dgm:cxn modelId="{875C3A74-E7D9-4D81-9F4F-8DBD3779C682}" type="presParOf" srcId="{543871A2-C8B2-440A-98E4-5CF261722FDF}" destId="{F7FDEE86-7C1A-4584-94C5-710B8CEF6B1A}" srcOrd="1" destOrd="0" presId="urn:microsoft.com/office/officeart/2009/3/layout/HorizontalOrganizationChart"/>
    <dgm:cxn modelId="{EE9F2518-1593-409A-8993-09C6464FCF30}" type="presParOf" srcId="{F7FDEE86-7C1A-4584-94C5-710B8CEF6B1A}" destId="{762E7CA7-E3A4-493D-ADB3-2EAEED046C2E}" srcOrd="0" destOrd="0" presId="urn:microsoft.com/office/officeart/2009/3/layout/HorizontalOrganizationChart"/>
    <dgm:cxn modelId="{A38BFC86-9477-403A-9EAC-D0BC90730A19}" type="presParOf" srcId="{F7FDEE86-7C1A-4584-94C5-710B8CEF6B1A}" destId="{2DA20CA0-83A4-4B90-A062-C7EB697B3B56}" srcOrd="1" destOrd="0" presId="urn:microsoft.com/office/officeart/2009/3/layout/HorizontalOrganizationChart"/>
    <dgm:cxn modelId="{C2F5C6D2-A8C2-4D3E-81EE-88C740280346}" type="presParOf" srcId="{2DA20CA0-83A4-4B90-A062-C7EB697B3B56}" destId="{859816FE-C236-4D66-906B-323CB730578D}" srcOrd="0" destOrd="0" presId="urn:microsoft.com/office/officeart/2009/3/layout/HorizontalOrganizationChart"/>
    <dgm:cxn modelId="{34867A8F-CCEC-416D-BBB6-EB314AE37F10}" type="presParOf" srcId="{859816FE-C236-4D66-906B-323CB730578D}" destId="{28EE9A5F-BD96-4AFA-959A-5386ED0044FB}" srcOrd="0" destOrd="0" presId="urn:microsoft.com/office/officeart/2009/3/layout/HorizontalOrganizationChart"/>
    <dgm:cxn modelId="{50754573-09B8-472F-AD33-FDBFF266CC64}" type="presParOf" srcId="{859816FE-C236-4D66-906B-323CB730578D}" destId="{D98BA237-C5C5-4AEC-8A40-7B5490271CC4}" srcOrd="1" destOrd="0" presId="urn:microsoft.com/office/officeart/2009/3/layout/HorizontalOrganizationChart"/>
    <dgm:cxn modelId="{90FBEDB9-75E1-45D7-9825-03B656701A19}" type="presParOf" srcId="{2DA20CA0-83A4-4B90-A062-C7EB697B3B56}" destId="{05DAB39B-71E3-41F4-A76E-A8875F9ACFC3}" srcOrd="1" destOrd="0" presId="urn:microsoft.com/office/officeart/2009/3/layout/HorizontalOrganizationChart"/>
    <dgm:cxn modelId="{237C66B3-299F-485C-AA6B-0FD4FE176858}" type="presParOf" srcId="{05DAB39B-71E3-41F4-A76E-A8875F9ACFC3}" destId="{3E641998-FBE6-4D6B-BCCB-F855BC623BE7}" srcOrd="0" destOrd="0" presId="urn:microsoft.com/office/officeart/2009/3/layout/HorizontalOrganizationChart"/>
    <dgm:cxn modelId="{7067C0B9-5FC5-4258-A784-CC7A7A08C112}" type="presParOf" srcId="{05DAB39B-71E3-41F4-A76E-A8875F9ACFC3}" destId="{3436DB9F-6389-4CC9-9C9E-38B9A80ECB1D}" srcOrd="1" destOrd="0" presId="urn:microsoft.com/office/officeart/2009/3/layout/HorizontalOrganizationChart"/>
    <dgm:cxn modelId="{B9689B10-1F9E-49E1-B20E-6CCD0FD3BE0B}" type="presParOf" srcId="{3436DB9F-6389-4CC9-9C9E-38B9A80ECB1D}" destId="{BBF9B9C5-E455-41E8-9054-D1E231B03D07}" srcOrd="0" destOrd="0" presId="urn:microsoft.com/office/officeart/2009/3/layout/HorizontalOrganizationChart"/>
    <dgm:cxn modelId="{E37C42AB-0AF9-40F7-9172-3DE4B602F000}" type="presParOf" srcId="{BBF9B9C5-E455-41E8-9054-D1E231B03D07}" destId="{AEDF3D3F-9840-41DE-AD52-91D1D51205C3}" srcOrd="0" destOrd="0" presId="urn:microsoft.com/office/officeart/2009/3/layout/HorizontalOrganizationChart"/>
    <dgm:cxn modelId="{57BF2247-9AC9-47AB-AA89-B0330E74255A}" type="presParOf" srcId="{BBF9B9C5-E455-41E8-9054-D1E231B03D07}" destId="{AEA6C466-53A8-4F54-96F9-B1AE30F07D01}" srcOrd="1" destOrd="0" presId="urn:microsoft.com/office/officeart/2009/3/layout/HorizontalOrganizationChart"/>
    <dgm:cxn modelId="{5C690AB8-2BEF-40DC-A3AF-9BE443CF95DC}" type="presParOf" srcId="{3436DB9F-6389-4CC9-9C9E-38B9A80ECB1D}" destId="{7D632380-3539-439F-AC8E-D0151CA0281E}" srcOrd="1" destOrd="0" presId="urn:microsoft.com/office/officeart/2009/3/layout/HorizontalOrganizationChart"/>
    <dgm:cxn modelId="{DD856110-12E6-423D-8D56-7EAD6F8E3DAC}" type="presParOf" srcId="{3436DB9F-6389-4CC9-9C9E-38B9A80ECB1D}" destId="{658244CF-FB15-495E-B02A-0DBC79E236CB}" srcOrd="2" destOrd="0" presId="urn:microsoft.com/office/officeart/2009/3/layout/HorizontalOrganizationChart"/>
    <dgm:cxn modelId="{3CE78E90-BBDD-4758-9BF4-ECE3D5CAFD5E}" type="presParOf" srcId="{05DAB39B-71E3-41F4-A76E-A8875F9ACFC3}" destId="{6FF87901-7ED9-4B58-92B6-076AB4F3AF2B}" srcOrd="2" destOrd="0" presId="urn:microsoft.com/office/officeart/2009/3/layout/HorizontalOrganizationChart"/>
    <dgm:cxn modelId="{CCF6DFA3-AF6A-4D7F-94FD-7445E24DAFAE}" type="presParOf" srcId="{05DAB39B-71E3-41F4-A76E-A8875F9ACFC3}" destId="{00184DE5-5DFB-413D-B08E-DB1E721DE813}" srcOrd="3" destOrd="0" presId="urn:microsoft.com/office/officeart/2009/3/layout/HorizontalOrganizationChart"/>
    <dgm:cxn modelId="{EDEE5707-2D88-465A-9C28-DA9EC470BB6E}" type="presParOf" srcId="{00184DE5-5DFB-413D-B08E-DB1E721DE813}" destId="{44CC5F7A-6BB6-4A17-8CE8-92181C2CB702}" srcOrd="0" destOrd="0" presId="urn:microsoft.com/office/officeart/2009/3/layout/HorizontalOrganizationChart"/>
    <dgm:cxn modelId="{E84EDF5C-4CCD-4825-9782-52E52FC483C1}" type="presParOf" srcId="{44CC5F7A-6BB6-4A17-8CE8-92181C2CB702}" destId="{4954AC37-6A87-4156-8528-CC5E899FB704}" srcOrd="0" destOrd="0" presId="urn:microsoft.com/office/officeart/2009/3/layout/HorizontalOrganizationChart"/>
    <dgm:cxn modelId="{9A4BA996-AA91-4B98-8953-9D2F9E4C0978}" type="presParOf" srcId="{44CC5F7A-6BB6-4A17-8CE8-92181C2CB702}" destId="{7A33492D-81EE-4E3C-B792-C78034FD4AD3}" srcOrd="1" destOrd="0" presId="urn:microsoft.com/office/officeart/2009/3/layout/HorizontalOrganizationChart"/>
    <dgm:cxn modelId="{1DBAA473-084E-4E17-A180-8823206EFE51}" type="presParOf" srcId="{00184DE5-5DFB-413D-B08E-DB1E721DE813}" destId="{1D8F5C4C-669C-4365-8195-9D23E1ED904C}" srcOrd="1" destOrd="0" presId="urn:microsoft.com/office/officeart/2009/3/layout/HorizontalOrganizationChart"/>
    <dgm:cxn modelId="{39CB756C-ABFA-4029-9CE8-2CF3B8304AEC}" type="presParOf" srcId="{00184DE5-5DFB-413D-B08E-DB1E721DE813}" destId="{D99DF401-C1FF-4E38-911C-734CE61FC13B}" srcOrd="2" destOrd="0" presId="urn:microsoft.com/office/officeart/2009/3/layout/HorizontalOrganizationChart"/>
    <dgm:cxn modelId="{AFAC5E7F-AEF8-4B6E-976B-010FF7C01E14}" type="presParOf" srcId="{05DAB39B-71E3-41F4-A76E-A8875F9ACFC3}" destId="{BAC46083-A320-427E-BE12-270D05EF73B6}" srcOrd="4" destOrd="0" presId="urn:microsoft.com/office/officeart/2009/3/layout/HorizontalOrganizationChart"/>
    <dgm:cxn modelId="{970C5EF5-B491-4DDE-890D-DBA14F72D903}" type="presParOf" srcId="{05DAB39B-71E3-41F4-A76E-A8875F9ACFC3}" destId="{5D62B764-A57A-470E-BA98-109F8D220121}" srcOrd="5" destOrd="0" presId="urn:microsoft.com/office/officeart/2009/3/layout/HorizontalOrganizationChart"/>
    <dgm:cxn modelId="{84B4ACFB-085E-4120-B14E-F840B6DF81CF}" type="presParOf" srcId="{5D62B764-A57A-470E-BA98-109F8D220121}" destId="{6A1023D8-F81B-4357-A145-909CB8DBCC55}" srcOrd="0" destOrd="0" presId="urn:microsoft.com/office/officeart/2009/3/layout/HorizontalOrganizationChart"/>
    <dgm:cxn modelId="{6D0780FF-FA95-4FC9-BCC3-E90D2C88AD02}" type="presParOf" srcId="{6A1023D8-F81B-4357-A145-909CB8DBCC55}" destId="{8CA6D04F-7040-4AAC-8CCE-7BBF9D7913E1}" srcOrd="0" destOrd="0" presId="urn:microsoft.com/office/officeart/2009/3/layout/HorizontalOrganizationChart"/>
    <dgm:cxn modelId="{D3ECCA18-BAE7-46B8-9ABE-940EC3E2C8DE}" type="presParOf" srcId="{6A1023D8-F81B-4357-A145-909CB8DBCC55}" destId="{00C9296E-0F77-44A7-9F8C-8B56C7464854}" srcOrd="1" destOrd="0" presId="urn:microsoft.com/office/officeart/2009/3/layout/HorizontalOrganizationChart"/>
    <dgm:cxn modelId="{BF258DEC-7A16-4B78-B2AF-D84A51E82E68}" type="presParOf" srcId="{5D62B764-A57A-470E-BA98-109F8D220121}" destId="{A87E1AC3-5F3F-4BB7-8EFC-7C57DF6BE4FD}" srcOrd="1" destOrd="0" presId="urn:microsoft.com/office/officeart/2009/3/layout/HorizontalOrganizationChart"/>
    <dgm:cxn modelId="{01FD40B0-7044-431C-9793-13DAB3523376}" type="presParOf" srcId="{5D62B764-A57A-470E-BA98-109F8D220121}" destId="{9FD9DDC8-B470-4574-B743-84DD1D936224}" srcOrd="2" destOrd="0" presId="urn:microsoft.com/office/officeart/2009/3/layout/HorizontalOrganizationChart"/>
    <dgm:cxn modelId="{32AA264C-0F66-485D-9003-9D3EF7E07C63}" type="presParOf" srcId="{2DA20CA0-83A4-4B90-A062-C7EB697B3B56}" destId="{B01AB53A-BD23-455E-9DE4-E1C0DC2ACC05}" srcOrd="2" destOrd="0" presId="urn:microsoft.com/office/officeart/2009/3/layout/HorizontalOrganizationChart"/>
    <dgm:cxn modelId="{399F9F71-6D7D-4D1C-A3D5-F2C3B27D4BB3}" type="presParOf" srcId="{F7FDEE86-7C1A-4584-94C5-710B8CEF6B1A}" destId="{ECF08BA4-06EC-4D04-B458-167BC5C91994}" srcOrd="2" destOrd="0" presId="urn:microsoft.com/office/officeart/2009/3/layout/HorizontalOrganizationChart"/>
    <dgm:cxn modelId="{C7900F4F-B310-44B4-971A-AF5A163CEA5F}" type="presParOf" srcId="{F7FDEE86-7C1A-4584-94C5-710B8CEF6B1A}" destId="{1FD4A782-99FA-4293-8ED4-2479F5820124}" srcOrd="3" destOrd="0" presId="urn:microsoft.com/office/officeart/2009/3/layout/HorizontalOrganizationChart"/>
    <dgm:cxn modelId="{5FA6A546-37EF-431F-A1BB-B4653140D582}" type="presParOf" srcId="{1FD4A782-99FA-4293-8ED4-2479F5820124}" destId="{15754F60-A467-4B0F-BCA2-BC4D544EC6C4}" srcOrd="0" destOrd="0" presId="urn:microsoft.com/office/officeart/2009/3/layout/HorizontalOrganizationChart"/>
    <dgm:cxn modelId="{E93EB632-A644-480B-A7A7-D6D726916202}" type="presParOf" srcId="{15754F60-A467-4B0F-BCA2-BC4D544EC6C4}" destId="{6CF4A8F1-5517-4FE9-BA95-081594482B9C}" srcOrd="0" destOrd="0" presId="urn:microsoft.com/office/officeart/2009/3/layout/HorizontalOrganizationChart"/>
    <dgm:cxn modelId="{EAAB157E-9DE8-4AA4-B02B-B983F6298CE6}" type="presParOf" srcId="{15754F60-A467-4B0F-BCA2-BC4D544EC6C4}" destId="{7F84A651-3CB5-4F61-8C58-1C541F7CAEE8}" srcOrd="1" destOrd="0" presId="urn:microsoft.com/office/officeart/2009/3/layout/HorizontalOrganizationChart"/>
    <dgm:cxn modelId="{114BAB01-7D64-4841-A911-0F76CA7E3C3B}" type="presParOf" srcId="{1FD4A782-99FA-4293-8ED4-2479F5820124}" destId="{9B266582-A2F3-46EF-92AB-B630B1B93A5F}" srcOrd="1" destOrd="0" presId="urn:microsoft.com/office/officeart/2009/3/layout/HorizontalOrganizationChart"/>
    <dgm:cxn modelId="{785F00D1-6EAD-476D-B8E9-2C3E4B32D9C1}" type="presParOf" srcId="{9B266582-A2F3-46EF-92AB-B630B1B93A5F}" destId="{49CB4B0A-B804-4051-88BC-326A20C2EBF5}" srcOrd="0" destOrd="0" presId="urn:microsoft.com/office/officeart/2009/3/layout/HorizontalOrganizationChart"/>
    <dgm:cxn modelId="{F9DE3E74-C6D6-425F-8BC5-14E7F0FFBC37}" type="presParOf" srcId="{9B266582-A2F3-46EF-92AB-B630B1B93A5F}" destId="{1E20193D-8AA8-46F6-8EF0-8976681CE284}" srcOrd="1" destOrd="0" presId="urn:microsoft.com/office/officeart/2009/3/layout/HorizontalOrganizationChart"/>
    <dgm:cxn modelId="{789736DE-98DC-49EF-8FFE-34EECD381F9D}" type="presParOf" srcId="{1E20193D-8AA8-46F6-8EF0-8976681CE284}" destId="{8DEA3327-CA80-48CB-8D99-95785A06305C}" srcOrd="0" destOrd="0" presId="urn:microsoft.com/office/officeart/2009/3/layout/HorizontalOrganizationChart"/>
    <dgm:cxn modelId="{4888D417-4E2F-4A5D-A7BD-36205444C0DB}" type="presParOf" srcId="{8DEA3327-CA80-48CB-8D99-95785A06305C}" destId="{6754DF60-028B-41B2-B613-6B1E80787983}" srcOrd="0" destOrd="0" presId="urn:microsoft.com/office/officeart/2009/3/layout/HorizontalOrganizationChart"/>
    <dgm:cxn modelId="{42C8F10E-04B2-4D72-9D37-E860A94FC592}" type="presParOf" srcId="{8DEA3327-CA80-48CB-8D99-95785A06305C}" destId="{A12D948A-B94A-415A-91E0-AAC000DD0C9C}" srcOrd="1" destOrd="0" presId="urn:microsoft.com/office/officeart/2009/3/layout/HorizontalOrganizationChart"/>
    <dgm:cxn modelId="{84284D8E-3833-46A0-8C56-2410DB87CF60}" type="presParOf" srcId="{1E20193D-8AA8-46F6-8EF0-8976681CE284}" destId="{B4C9DCBA-3977-4FF6-BDCD-301B3D610C52}" srcOrd="1" destOrd="0" presId="urn:microsoft.com/office/officeart/2009/3/layout/HorizontalOrganizationChart"/>
    <dgm:cxn modelId="{43CEF435-08E7-47D9-8475-9BBD2DB55B1F}" type="presParOf" srcId="{1E20193D-8AA8-46F6-8EF0-8976681CE284}" destId="{E6637BE2-D789-4C48-8EFC-D520029B7EA8}" srcOrd="2" destOrd="0" presId="urn:microsoft.com/office/officeart/2009/3/layout/HorizontalOrganizationChart"/>
    <dgm:cxn modelId="{456990D8-6A32-42C0-BAFF-240E2064B1F4}" type="presParOf" srcId="{9B266582-A2F3-46EF-92AB-B630B1B93A5F}" destId="{25E388F0-30E1-4969-A7D7-1D00CB1CC1F7}" srcOrd="2" destOrd="0" presId="urn:microsoft.com/office/officeart/2009/3/layout/HorizontalOrganizationChart"/>
    <dgm:cxn modelId="{18994873-EC81-43EB-99B8-CF4F86A8396E}" type="presParOf" srcId="{9B266582-A2F3-46EF-92AB-B630B1B93A5F}" destId="{635EAFDE-0562-4003-AEC1-5C13544C74A2}" srcOrd="3" destOrd="0" presId="urn:microsoft.com/office/officeart/2009/3/layout/HorizontalOrganizationChart"/>
    <dgm:cxn modelId="{179C0A08-2DB8-46E9-9D7F-EE29BB969839}" type="presParOf" srcId="{635EAFDE-0562-4003-AEC1-5C13544C74A2}" destId="{A8380D50-E7D7-4282-BAFF-BE8454EF8086}" srcOrd="0" destOrd="0" presId="urn:microsoft.com/office/officeart/2009/3/layout/HorizontalOrganizationChart"/>
    <dgm:cxn modelId="{145B569D-C430-445B-8D1E-C641AF930299}" type="presParOf" srcId="{A8380D50-E7D7-4282-BAFF-BE8454EF8086}" destId="{4F803128-569D-4A0E-AE4C-8724A8081CD5}" srcOrd="0" destOrd="0" presId="urn:microsoft.com/office/officeart/2009/3/layout/HorizontalOrganizationChart"/>
    <dgm:cxn modelId="{899316DC-13C5-4473-9555-E537513F3455}" type="presParOf" srcId="{A8380D50-E7D7-4282-BAFF-BE8454EF8086}" destId="{CFE4BBFE-C7F5-4AB9-B680-B1FE70DFE757}" srcOrd="1" destOrd="0" presId="urn:microsoft.com/office/officeart/2009/3/layout/HorizontalOrganizationChart"/>
    <dgm:cxn modelId="{FA22CFFA-28B1-44B1-A48A-163DBD1EA53F}" type="presParOf" srcId="{635EAFDE-0562-4003-AEC1-5C13544C74A2}" destId="{5EFFFC1D-4B54-407E-BBD1-D018A7DBF59D}" srcOrd="1" destOrd="0" presId="urn:microsoft.com/office/officeart/2009/3/layout/HorizontalOrganizationChart"/>
    <dgm:cxn modelId="{2F24CCF5-B795-4A52-86FB-389D78C82FAF}" type="presParOf" srcId="{635EAFDE-0562-4003-AEC1-5C13544C74A2}" destId="{6A8AC900-A0E3-4919-A7D9-1B8BB554BF4A}" srcOrd="2" destOrd="0" presId="urn:microsoft.com/office/officeart/2009/3/layout/HorizontalOrganizationChart"/>
    <dgm:cxn modelId="{509BF5C3-7E0B-4511-B009-9B2FEF1B4DE0}" type="presParOf" srcId="{9B266582-A2F3-46EF-92AB-B630B1B93A5F}" destId="{E8E546CD-9D5E-4635-82F7-F52D583DB9DD}" srcOrd="4" destOrd="0" presId="urn:microsoft.com/office/officeart/2009/3/layout/HorizontalOrganizationChart"/>
    <dgm:cxn modelId="{D7A3ACF3-3831-4A35-9436-C14C230F3995}" type="presParOf" srcId="{9B266582-A2F3-46EF-92AB-B630B1B93A5F}" destId="{0E6DF311-04D8-4B0E-AF66-485290C5ACE1}" srcOrd="5" destOrd="0" presId="urn:microsoft.com/office/officeart/2009/3/layout/HorizontalOrganizationChart"/>
    <dgm:cxn modelId="{521308DE-CE19-4B80-BD28-FBA7EFF6A579}" type="presParOf" srcId="{0E6DF311-04D8-4B0E-AF66-485290C5ACE1}" destId="{1DFD5491-8C39-470D-A7B7-A3DC947386B1}" srcOrd="0" destOrd="0" presId="urn:microsoft.com/office/officeart/2009/3/layout/HorizontalOrganizationChart"/>
    <dgm:cxn modelId="{E274BA34-8E4B-4098-9D52-F13D880A1BAD}" type="presParOf" srcId="{1DFD5491-8C39-470D-A7B7-A3DC947386B1}" destId="{F46B859B-5D8A-4EF7-B91F-E2355041BA43}" srcOrd="0" destOrd="0" presId="urn:microsoft.com/office/officeart/2009/3/layout/HorizontalOrganizationChart"/>
    <dgm:cxn modelId="{5D5FDAF1-7509-4A12-B952-7309B0F70312}" type="presParOf" srcId="{1DFD5491-8C39-470D-A7B7-A3DC947386B1}" destId="{61C1C514-4528-4065-AA92-423E0CEB1CD3}" srcOrd="1" destOrd="0" presId="urn:microsoft.com/office/officeart/2009/3/layout/HorizontalOrganizationChart"/>
    <dgm:cxn modelId="{B1C0DA92-EF07-4B7B-81AE-09866016FE83}" type="presParOf" srcId="{0E6DF311-04D8-4B0E-AF66-485290C5ACE1}" destId="{88F92614-2A1F-4322-9BE7-4C79ACB38080}" srcOrd="1" destOrd="0" presId="urn:microsoft.com/office/officeart/2009/3/layout/HorizontalOrganizationChart"/>
    <dgm:cxn modelId="{9041C02A-393E-4AD3-80F6-62F3F0F426B6}" type="presParOf" srcId="{0E6DF311-04D8-4B0E-AF66-485290C5ACE1}" destId="{F222CD2B-6F09-4E3F-8FBC-7460B8D4E942}" srcOrd="2" destOrd="0" presId="urn:microsoft.com/office/officeart/2009/3/layout/HorizontalOrganizationChart"/>
    <dgm:cxn modelId="{03FF9E27-37C5-4BCE-AD61-CAC005423DCC}" type="presParOf" srcId="{1FD4A782-99FA-4293-8ED4-2479F5820124}" destId="{B85AB941-6997-4366-98DB-D4B9C00FFF69}" srcOrd="2" destOrd="0" presId="urn:microsoft.com/office/officeart/2009/3/layout/HorizontalOrganizationChart"/>
    <dgm:cxn modelId="{B3174F6B-CCD4-4872-AA0B-F32D168FB530}" type="presParOf" srcId="{543871A2-C8B2-440A-98E4-5CF261722FDF}" destId="{73A334D1-30A1-45D3-827B-E8180CF56AA7}" srcOrd="2" destOrd="0" presId="urn:microsoft.com/office/officeart/2009/3/layout/HorizontalOrganizationChart"/>
    <dgm:cxn modelId="{42B95E39-D985-41F4-9738-84FE7921EF56}" type="presParOf" srcId="{BD26A7E3-2DBB-4337-8A2A-F9FF6E7D1DC8}" destId="{AD91A77B-E3EB-4C7C-BF73-0E31E658BEAE}" srcOrd="2" destOrd="0" presId="urn:microsoft.com/office/officeart/2009/3/layout/HorizontalOrganizationChart"/>
    <dgm:cxn modelId="{A97114CF-DFE0-4DDB-AE82-2267C71E462C}" type="presParOf" srcId="{BD26A7E3-2DBB-4337-8A2A-F9FF6E7D1DC8}" destId="{712D886A-BC3F-4BA9-A186-E599B05C1C19}" srcOrd="3" destOrd="0" presId="urn:microsoft.com/office/officeart/2009/3/layout/HorizontalOrganizationChart"/>
    <dgm:cxn modelId="{4B5A1CFE-76E6-4DF5-AA97-9FFFC47B5A3E}" type="presParOf" srcId="{712D886A-BC3F-4BA9-A186-E599B05C1C19}" destId="{B9DC6252-16A3-411C-BE4C-3E1744078940}" srcOrd="0" destOrd="0" presId="urn:microsoft.com/office/officeart/2009/3/layout/HorizontalOrganizationChart"/>
    <dgm:cxn modelId="{FCB44E17-3EFC-4228-BF40-D4CD682BA5A7}" type="presParOf" srcId="{B9DC6252-16A3-411C-BE4C-3E1744078940}" destId="{1700C5C5-E694-4BA4-8DBA-A6AA27D96D2D}" srcOrd="0" destOrd="0" presId="urn:microsoft.com/office/officeart/2009/3/layout/HorizontalOrganizationChart"/>
    <dgm:cxn modelId="{B0B95C4F-09A1-40F1-B601-0BC7AF51BA1D}" type="presParOf" srcId="{B9DC6252-16A3-411C-BE4C-3E1744078940}" destId="{41A5AC0C-1F61-443B-A45A-80F1017EFEF2}" srcOrd="1" destOrd="0" presId="urn:microsoft.com/office/officeart/2009/3/layout/HorizontalOrganizationChart"/>
    <dgm:cxn modelId="{B3B6F3FD-8585-4587-8879-1059AB3B5CB9}" type="presParOf" srcId="{712D886A-BC3F-4BA9-A186-E599B05C1C19}" destId="{B0F3DE19-4B90-412C-9B09-0CB2C2FD82DE}" srcOrd="1" destOrd="0" presId="urn:microsoft.com/office/officeart/2009/3/layout/HorizontalOrganizationChart"/>
    <dgm:cxn modelId="{78EAECCB-8970-4BF9-BC4D-27EF95EEB5A6}" type="presParOf" srcId="{B0F3DE19-4B90-412C-9B09-0CB2C2FD82DE}" destId="{437F869E-B92F-414D-904B-E7D01DD878AD}" srcOrd="0" destOrd="0" presId="urn:microsoft.com/office/officeart/2009/3/layout/HorizontalOrganizationChart"/>
    <dgm:cxn modelId="{9D4FBA3F-6F98-4BDD-B42D-638F7F42A0E6}" type="presParOf" srcId="{B0F3DE19-4B90-412C-9B09-0CB2C2FD82DE}" destId="{32BF1AB8-22C4-4845-B1BA-76B6A6637CDB}" srcOrd="1" destOrd="0" presId="urn:microsoft.com/office/officeart/2009/3/layout/HorizontalOrganizationChart"/>
    <dgm:cxn modelId="{C8443F09-A688-44E9-AE92-B6951CEDB1DB}" type="presParOf" srcId="{32BF1AB8-22C4-4845-B1BA-76B6A6637CDB}" destId="{EF903FE0-73C0-424C-9855-6EF1FA4DBECF}" srcOrd="0" destOrd="0" presId="urn:microsoft.com/office/officeart/2009/3/layout/HorizontalOrganizationChart"/>
    <dgm:cxn modelId="{C154786E-2238-4455-A6AD-78CD90260A39}" type="presParOf" srcId="{EF903FE0-73C0-424C-9855-6EF1FA4DBECF}" destId="{44F276DD-6151-43B7-8CB0-8A273C4D0F95}" srcOrd="0" destOrd="0" presId="urn:microsoft.com/office/officeart/2009/3/layout/HorizontalOrganizationChart"/>
    <dgm:cxn modelId="{AA0460EB-156F-4919-864B-DB6FD0E60E13}" type="presParOf" srcId="{EF903FE0-73C0-424C-9855-6EF1FA4DBECF}" destId="{38B458C4-6559-433E-B422-50C6DD4E28C4}" srcOrd="1" destOrd="0" presId="urn:microsoft.com/office/officeart/2009/3/layout/HorizontalOrganizationChart"/>
    <dgm:cxn modelId="{7C7A4126-D2BB-4619-84D4-06E605CCC3A6}" type="presParOf" srcId="{32BF1AB8-22C4-4845-B1BA-76B6A6637CDB}" destId="{8065BD39-60DC-4BB4-ABED-DF020C6CBD79}" srcOrd="1" destOrd="0" presId="urn:microsoft.com/office/officeart/2009/3/layout/HorizontalOrganizationChart"/>
    <dgm:cxn modelId="{8372AACA-3EC8-4098-9E9A-F3DD6AE01AAA}" type="presParOf" srcId="{32BF1AB8-22C4-4845-B1BA-76B6A6637CDB}" destId="{9C5F74B2-E8BB-49D0-B86B-3FC589C84E4D}" srcOrd="2" destOrd="0" presId="urn:microsoft.com/office/officeart/2009/3/layout/HorizontalOrganizationChart"/>
    <dgm:cxn modelId="{FB9839A9-B2FB-4E1F-8486-57E85A1F2052}" type="presParOf" srcId="{B0F3DE19-4B90-412C-9B09-0CB2C2FD82DE}" destId="{7ECC914A-5941-4503-AA90-6AF288595FC1}" srcOrd="2" destOrd="0" presId="urn:microsoft.com/office/officeart/2009/3/layout/HorizontalOrganizationChart"/>
    <dgm:cxn modelId="{A9ED9EFB-A5C4-42B3-8528-78A40B440212}" type="presParOf" srcId="{B0F3DE19-4B90-412C-9B09-0CB2C2FD82DE}" destId="{83DFFE4E-78B6-4322-8058-08EAB1FF80B7}" srcOrd="3" destOrd="0" presId="urn:microsoft.com/office/officeart/2009/3/layout/HorizontalOrganizationChart"/>
    <dgm:cxn modelId="{8C86AE80-AA59-4F53-B8D0-C1E27E54625D}" type="presParOf" srcId="{83DFFE4E-78B6-4322-8058-08EAB1FF80B7}" destId="{DE9F30DE-C8F0-4DE5-B469-E5AE133D5213}" srcOrd="0" destOrd="0" presId="urn:microsoft.com/office/officeart/2009/3/layout/HorizontalOrganizationChart"/>
    <dgm:cxn modelId="{B37FDFB6-D843-46D2-8456-6FE65B194FA6}" type="presParOf" srcId="{DE9F30DE-C8F0-4DE5-B469-E5AE133D5213}" destId="{CD0B7094-1204-415B-9871-8CD76D875798}" srcOrd="0" destOrd="0" presId="urn:microsoft.com/office/officeart/2009/3/layout/HorizontalOrganizationChart"/>
    <dgm:cxn modelId="{A23917E9-DFAF-4084-A681-1D2EE7CF56B9}" type="presParOf" srcId="{DE9F30DE-C8F0-4DE5-B469-E5AE133D5213}" destId="{6D0D0B95-425C-4EFE-B21D-E6C76454A3AA}" srcOrd="1" destOrd="0" presId="urn:microsoft.com/office/officeart/2009/3/layout/HorizontalOrganizationChart"/>
    <dgm:cxn modelId="{F6254013-F420-4429-8A1B-3431485C3A7F}" type="presParOf" srcId="{83DFFE4E-78B6-4322-8058-08EAB1FF80B7}" destId="{27567BBC-AE44-4CAE-9B82-5E6ACD8468B7}" srcOrd="1" destOrd="0" presId="urn:microsoft.com/office/officeart/2009/3/layout/HorizontalOrganizationChart"/>
    <dgm:cxn modelId="{ECDC6575-EF35-43EC-85CB-8E8ED6E6E7B3}" type="presParOf" srcId="{83DFFE4E-78B6-4322-8058-08EAB1FF80B7}" destId="{D0BF9F3D-F40F-46A9-BD67-429B894BD67B}" srcOrd="2" destOrd="0" presId="urn:microsoft.com/office/officeart/2009/3/layout/HorizontalOrganizationChart"/>
    <dgm:cxn modelId="{1956D604-C029-43EF-8E69-2AAE3D70BF64}" type="presParOf" srcId="{712D886A-BC3F-4BA9-A186-E599B05C1C19}" destId="{9BB94943-F8DA-4CE2-900A-B9680E64869E}" srcOrd="2" destOrd="0" presId="urn:microsoft.com/office/officeart/2009/3/layout/HorizontalOrganizationChart"/>
    <dgm:cxn modelId="{76B8B90E-1D10-4A49-849D-A6D26B387A3A}" type="presParOf" srcId="{47AC331C-7E36-4002-BFEF-539D34CF4915}" destId="{6CD1C6A7-E4C4-474D-83E5-DF213F35751F}" srcOrd="2" destOrd="0" presId="urn:microsoft.com/office/officeart/2009/3/layout/HorizontalOrganizationChar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CC914A-5941-4503-AA90-6AF288595FC1}">
      <dsp:nvSpPr>
        <dsp:cNvPr id="0" name=""/>
        <dsp:cNvSpPr/>
      </dsp:nvSpPr>
      <dsp:spPr>
        <a:xfrm>
          <a:off x="2632360" y="2791727"/>
          <a:ext cx="221679" cy="238305"/>
        </a:xfrm>
        <a:custGeom>
          <a:avLst/>
          <a:gdLst/>
          <a:ahLst/>
          <a:cxnLst/>
          <a:rect l="0" t="0" r="0" b="0"/>
          <a:pathLst>
            <a:path>
              <a:moveTo>
                <a:pt x="221679" y="0"/>
              </a:moveTo>
              <a:lnTo>
                <a:pt x="110839" y="0"/>
              </a:lnTo>
              <a:lnTo>
                <a:pt x="110839" y="238305"/>
              </a:lnTo>
              <a:lnTo>
                <a:pt x="0" y="23830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7F869E-B92F-414D-904B-E7D01DD878AD}">
      <dsp:nvSpPr>
        <dsp:cNvPr id="0" name=""/>
        <dsp:cNvSpPr/>
      </dsp:nvSpPr>
      <dsp:spPr>
        <a:xfrm>
          <a:off x="2632360" y="2553421"/>
          <a:ext cx="221679" cy="238305"/>
        </a:xfrm>
        <a:custGeom>
          <a:avLst/>
          <a:gdLst/>
          <a:ahLst/>
          <a:cxnLst/>
          <a:rect l="0" t="0" r="0" b="0"/>
          <a:pathLst>
            <a:path>
              <a:moveTo>
                <a:pt x="221679" y="238305"/>
              </a:moveTo>
              <a:lnTo>
                <a:pt x="110839" y="238305"/>
              </a:lnTo>
              <a:lnTo>
                <a:pt x="110839" y="0"/>
              </a:lnTo>
              <a:lnTo>
                <a:pt x="0"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91A77B-E3EB-4C7C-BF73-0E31E658BEAE}">
      <dsp:nvSpPr>
        <dsp:cNvPr id="0" name=""/>
        <dsp:cNvSpPr/>
      </dsp:nvSpPr>
      <dsp:spPr>
        <a:xfrm>
          <a:off x="3962437" y="2076810"/>
          <a:ext cx="221679" cy="714916"/>
        </a:xfrm>
        <a:custGeom>
          <a:avLst/>
          <a:gdLst/>
          <a:ahLst/>
          <a:cxnLst/>
          <a:rect l="0" t="0" r="0" b="0"/>
          <a:pathLst>
            <a:path>
              <a:moveTo>
                <a:pt x="221679" y="0"/>
              </a:moveTo>
              <a:lnTo>
                <a:pt x="110839" y="0"/>
              </a:lnTo>
              <a:lnTo>
                <a:pt x="110839" y="714916"/>
              </a:lnTo>
              <a:lnTo>
                <a:pt x="0" y="71491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E546CD-9D5E-4635-82F7-F52D583DB9DD}">
      <dsp:nvSpPr>
        <dsp:cNvPr id="0" name=""/>
        <dsp:cNvSpPr/>
      </dsp:nvSpPr>
      <dsp:spPr>
        <a:xfrm>
          <a:off x="1302283" y="2076810"/>
          <a:ext cx="221679" cy="476610"/>
        </a:xfrm>
        <a:custGeom>
          <a:avLst/>
          <a:gdLst/>
          <a:ahLst/>
          <a:cxnLst/>
          <a:rect l="0" t="0" r="0" b="0"/>
          <a:pathLst>
            <a:path>
              <a:moveTo>
                <a:pt x="221679" y="0"/>
              </a:moveTo>
              <a:lnTo>
                <a:pt x="110839" y="0"/>
              </a:lnTo>
              <a:lnTo>
                <a:pt x="110839" y="476610"/>
              </a:lnTo>
              <a:lnTo>
                <a:pt x="0" y="47661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E388F0-30E1-4969-A7D7-1D00CB1CC1F7}">
      <dsp:nvSpPr>
        <dsp:cNvPr id="0" name=""/>
        <dsp:cNvSpPr/>
      </dsp:nvSpPr>
      <dsp:spPr>
        <a:xfrm>
          <a:off x="1302283" y="2031090"/>
          <a:ext cx="221679" cy="91440"/>
        </a:xfrm>
        <a:custGeom>
          <a:avLst/>
          <a:gdLst/>
          <a:ahLst/>
          <a:cxnLst/>
          <a:rect l="0" t="0" r="0" b="0"/>
          <a:pathLst>
            <a:path>
              <a:moveTo>
                <a:pt x="221679" y="45720"/>
              </a:moveTo>
              <a:lnTo>
                <a:pt x="0" y="45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CB4B0A-B804-4051-88BC-326A20C2EBF5}">
      <dsp:nvSpPr>
        <dsp:cNvPr id="0" name=""/>
        <dsp:cNvSpPr/>
      </dsp:nvSpPr>
      <dsp:spPr>
        <a:xfrm>
          <a:off x="1302283" y="1600199"/>
          <a:ext cx="221679" cy="476610"/>
        </a:xfrm>
        <a:custGeom>
          <a:avLst/>
          <a:gdLst/>
          <a:ahLst/>
          <a:cxnLst/>
          <a:rect l="0" t="0" r="0" b="0"/>
          <a:pathLst>
            <a:path>
              <a:moveTo>
                <a:pt x="221679" y="476610"/>
              </a:moveTo>
              <a:lnTo>
                <a:pt x="110839" y="476610"/>
              </a:lnTo>
              <a:lnTo>
                <a:pt x="110839" y="0"/>
              </a:lnTo>
              <a:lnTo>
                <a:pt x="0"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F08BA4-06EC-4D04-B458-167BC5C91994}">
      <dsp:nvSpPr>
        <dsp:cNvPr id="0" name=""/>
        <dsp:cNvSpPr/>
      </dsp:nvSpPr>
      <dsp:spPr>
        <a:xfrm>
          <a:off x="2632360" y="1361894"/>
          <a:ext cx="221679" cy="714916"/>
        </a:xfrm>
        <a:custGeom>
          <a:avLst/>
          <a:gdLst/>
          <a:ahLst/>
          <a:cxnLst/>
          <a:rect l="0" t="0" r="0" b="0"/>
          <a:pathLst>
            <a:path>
              <a:moveTo>
                <a:pt x="221679" y="0"/>
              </a:moveTo>
              <a:lnTo>
                <a:pt x="110839" y="0"/>
              </a:lnTo>
              <a:lnTo>
                <a:pt x="110839" y="714916"/>
              </a:lnTo>
              <a:lnTo>
                <a:pt x="0" y="71491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C46083-A320-427E-BE12-270D05EF73B6}">
      <dsp:nvSpPr>
        <dsp:cNvPr id="0" name=""/>
        <dsp:cNvSpPr/>
      </dsp:nvSpPr>
      <dsp:spPr>
        <a:xfrm>
          <a:off x="1302283" y="646978"/>
          <a:ext cx="221679" cy="476610"/>
        </a:xfrm>
        <a:custGeom>
          <a:avLst/>
          <a:gdLst/>
          <a:ahLst/>
          <a:cxnLst/>
          <a:rect l="0" t="0" r="0" b="0"/>
          <a:pathLst>
            <a:path>
              <a:moveTo>
                <a:pt x="221679" y="0"/>
              </a:moveTo>
              <a:lnTo>
                <a:pt x="110839" y="0"/>
              </a:lnTo>
              <a:lnTo>
                <a:pt x="110839" y="476610"/>
              </a:lnTo>
              <a:lnTo>
                <a:pt x="0" y="47661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F87901-7ED9-4B58-92B6-076AB4F3AF2B}">
      <dsp:nvSpPr>
        <dsp:cNvPr id="0" name=""/>
        <dsp:cNvSpPr/>
      </dsp:nvSpPr>
      <dsp:spPr>
        <a:xfrm>
          <a:off x="1302283" y="601258"/>
          <a:ext cx="221679" cy="91440"/>
        </a:xfrm>
        <a:custGeom>
          <a:avLst/>
          <a:gdLst/>
          <a:ahLst/>
          <a:cxnLst/>
          <a:rect l="0" t="0" r="0" b="0"/>
          <a:pathLst>
            <a:path>
              <a:moveTo>
                <a:pt x="221679" y="45720"/>
              </a:moveTo>
              <a:lnTo>
                <a:pt x="0" y="45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641998-FBE6-4D6B-BCCB-F855BC623BE7}">
      <dsp:nvSpPr>
        <dsp:cNvPr id="0" name=""/>
        <dsp:cNvSpPr/>
      </dsp:nvSpPr>
      <dsp:spPr>
        <a:xfrm>
          <a:off x="1302283" y="170367"/>
          <a:ext cx="221679" cy="476610"/>
        </a:xfrm>
        <a:custGeom>
          <a:avLst/>
          <a:gdLst/>
          <a:ahLst/>
          <a:cxnLst/>
          <a:rect l="0" t="0" r="0" b="0"/>
          <a:pathLst>
            <a:path>
              <a:moveTo>
                <a:pt x="221679" y="476610"/>
              </a:moveTo>
              <a:lnTo>
                <a:pt x="110839" y="476610"/>
              </a:lnTo>
              <a:lnTo>
                <a:pt x="110839" y="0"/>
              </a:lnTo>
              <a:lnTo>
                <a:pt x="0"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2E7CA7-E3A4-493D-ADB3-2EAEED046C2E}">
      <dsp:nvSpPr>
        <dsp:cNvPr id="0" name=""/>
        <dsp:cNvSpPr/>
      </dsp:nvSpPr>
      <dsp:spPr>
        <a:xfrm>
          <a:off x="2632360" y="646978"/>
          <a:ext cx="221679" cy="714916"/>
        </a:xfrm>
        <a:custGeom>
          <a:avLst/>
          <a:gdLst/>
          <a:ahLst/>
          <a:cxnLst/>
          <a:rect l="0" t="0" r="0" b="0"/>
          <a:pathLst>
            <a:path>
              <a:moveTo>
                <a:pt x="221679" y="714916"/>
              </a:moveTo>
              <a:lnTo>
                <a:pt x="110839" y="714916"/>
              </a:lnTo>
              <a:lnTo>
                <a:pt x="110839" y="0"/>
              </a:lnTo>
              <a:lnTo>
                <a:pt x="0"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172056-19FE-4879-A3AD-BA2360476EFB}">
      <dsp:nvSpPr>
        <dsp:cNvPr id="0" name=""/>
        <dsp:cNvSpPr/>
      </dsp:nvSpPr>
      <dsp:spPr>
        <a:xfrm>
          <a:off x="3962437" y="1361894"/>
          <a:ext cx="221679" cy="714916"/>
        </a:xfrm>
        <a:custGeom>
          <a:avLst/>
          <a:gdLst/>
          <a:ahLst/>
          <a:cxnLst/>
          <a:rect l="0" t="0" r="0" b="0"/>
          <a:pathLst>
            <a:path>
              <a:moveTo>
                <a:pt x="221679" y="714916"/>
              </a:moveTo>
              <a:lnTo>
                <a:pt x="110839" y="714916"/>
              </a:lnTo>
              <a:lnTo>
                <a:pt x="110839" y="0"/>
              </a:lnTo>
              <a:lnTo>
                <a:pt x="0"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C49658-385E-4227-8F46-64B8AE22518F}">
      <dsp:nvSpPr>
        <dsp:cNvPr id="0" name=""/>
        <dsp:cNvSpPr/>
      </dsp:nvSpPr>
      <dsp:spPr>
        <a:xfrm>
          <a:off x="4184116" y="1907780"/>
          <a:ext cx="1108397" cy="33806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cs typeface="B Nazanin" pitchFamily="2" charset="-78"/>
            </a:rPr>
            <a:t>نوع مطالعه</a:t>
          </a:r>
          <a:endParaRPr lang="fa-IR" sz="1400" kern="1200">
            <a:cs typeface="B Nazanin" pitchFamily="2" charset="-78"/>
          </a:endParaRPr>
        </a:p>
      </dsp:txBody>
      <dsp:txXfrm>
        <a:off x="4184116" y="1907780"/>
        <a:ext cx="1108397" cy="338061"/>
      </dsp:txXfrm>
    </dsp:sp>
    <dsp:sp modelId="{F48BCC50-2589-4A88-9024-0A69B98EEAC9}">
      <dsp:nvSpPr>
        <dsp:cNvPr id="0" name=""/>
        <dsp:cNvSpPr/>
      </dsp:nvSpPr>
      <dsp:spPr>
        <a:xfrm>
          <a:off x="2854039" y="1192863"/>
          <a:ext cx="1108397" cy="33806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1" kern="1200">
              <a:cs typeface="B Nazanin" pitchFamily="2" charset="-78"/>
            </a:rPr>
            <a:t>مشاهده</a:t>
          </a:r>
          <a:r>
            <a:rPr lang="fa-IR" sz="1400" b="1" kern="1200">
              <a:cs typeface="B Nazanin" pitchFamily="2" charset="-78"/>
            </a:rPr>
            <a:t>‌</a:t>
          </a:r>
          <a:r>
            <a:rPr lang="ar-SA" sz="1400" b="1" kern="1200">
              <a:cs typeface="B Nazanin" pitchFamily="2" charset="-78"/>
            </a:rPr>
            <a:t>اي </a:t>
          </a:r>
          <a:endParaRPr lang="fa-IR" sz="1400" kern="1200">
            <a:cs typeface="B Nazanin" pitchFamily="2" charset="-78"/>
          </a:endParaRPr>
        </a:p>
      </dsp:txBody>
      <dsp:txXfrm>
        <a:off x="2854039" y="1192863"/>
        <a:ext cx="1108397" cy="338061"/>
      </dsp:txXfrm>
    </dsp:sp>
    <dsp:sp modelId="{28EE9A5F-BD96-4AFA-959A-5386ED0044FB}">
      <dsp:nvSpPr>
        <dsp:cNvPr id="0" name=""/>
        <dsp:cNvSpPr/>
      </dsp:nvSpPr>
      <dsp:spPr>
        <a:xfrm>
          <a:off x="1523962" y="477947"/>
          <a:ext cx="1108397" cy="33806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cs typeface="B Nazanin" pitchFamily="2" charset="-78"/>
            </a:rPr>
            <a:t>توصيفي</a:t>
          </a:r>
          <a:endParaRPr lang="fa-IR" sz="1400" kern="1200">
            <a:cs typeface="B Nazanin" pitchFamily="2" charset="-78"/>
          </a:endParaRPr>
        </a:p>
      </dsp:txBody>
      <dsp:txXfrm>
        <a:off x="1523962" y="477947"/>
        <a:ext cx="1108397" cy="338061"/>
      </dsp:txXfrm>
    </dsp:sp>
    <dsp:sp modelId="{AEDF3D3F-9840-41DE-AD52-91D1D51205C3}">
      <dsp:nvSpPr>
        <dsp:cNvPr id="0" name=""/>
        <dsp:cNvSpPr/>
      </dsp:nvSpPr>
      <dsp:spPr>
        <a:xfrm>
          <a:off x="193885" y="1336"/>
          <a:ext cx="1108397" cy="33806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cs typeface="B Nazanin" pitchFamily="2" charset="-78"/>
            </a:rPr>
            <a:t>گزارش موردي</a:t>
          </a:r>
          <a:endParaRPr lang="fa-IR" sz="1400" kern="1200">
            <a:cs typeface="B Nazanin" pitchFamily="2" charset="-78"/>
          </a:endParaRPr>
        </a:p>
      </dsp:txBody>
      <dsp:txXfrm>
        <a:off x="193885" y="1336"/>
        <a:ext cx="1108397" cy="338061"/>
      </dsp:txXfrm>
    </dsp:sp>
    <dsp:sp modelId="{4954AC37-6A87-4156-8528-CC5E899FB704}">
      <dsp:nvSpPr>
        <dsp:cNvPr id="0" name=""/>
        <dsp:cNvSpPr/>
      </dsp:nvSpPr>
      <dsp:spPr>
        <a:xfrm>
          <a:off x="193885" y="477947"/>
          <a:ext cx="1108397" cy="33806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cs typeface="B Nazanin" pitchFamily="2" charset="-78"/>
            </a:rPr>
            <a:t>سري مورد</a:t>
          </a:r>
          <a:endParaRPr lang="fa-IR" sz="1400" kern="1200">
            <a:cs typeface="B Nazanin" pitchFamily="2" charset="-78"/>
          </a:endParaRPr>
        </a:p>
      </dsp:txBody>
      <dsp:txXfrm>
        <a:off x="193885" y="477947"/>
        <a:ext cx="1108397" cy="338061"/>
      </dsp:txXfrm>
    </dsp:sp>
    <dsp:sp modelId="{8CA6D04F-7040-4AAC-8CCE-7BBF9D7913E1}">
      <dsp:nvSpPr>
        <dsp:cNvPr id="0" name=""/>
        <dsp:cNvSpPr/>
      </dsp:nvSpPr>
      <dsp:spPr>
        <a:xfrm>
          <a:off x="193885" y="954558"/>
          <a:ext cx="1108397" cy="33806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cs typeface="B Nazanin" pitchFamily="2" charset="-78"/>
            </a:rPr>
            <a:t>مقطعي</a:t>
          </a:r>
          <a:endParaRPr lang="fa-IR" sz="1400" kern="1200">
            <a:cs typeface="B Nazanin" pitchFamily="2" charset="-78"/>
          </a:endParaRPr>
        </a:p>
      </dsp:txBody>
      <dsp:txXfrm>
        <a:off x="193885" y="954558"/>
        <a:ext cx="1108397" cy="338061"/>
      </dsp:txXfrm>
    </dsp:sp>
    <dsp:sp modelId="{6CF4A8F1-5517-4FE9-BA95-081594482B9C}">
      <dsp:nvSpPr>
        <dsp:cNvPr id="0" name=""/>
        <dsp:cNvSpPr/>
      </dsp:nvSpPr>
      <dsp:spPr>
        <a:xfrm>
          <a:off x="1523962" y="1907780"/>
          <a:ext cx="1108397" cy="33806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cs typeface="B Nazanin" pitchFamily="2" charset="-78"/>
            </a:rPr>
            <a:t>تحليلي</a:t>
          </a:r>
          <a:endParaRPr lang="fa-IR" sz="1400" kern="1200">
            <a:cs typeface="B Nazanin" pitchFamily="2" charset="-78"/>
          </a:endParaRPr>
        </a:p>
      </dsp:txBody>
      <dsp:txXfrm>
        <a:off x="1523962" y="1907780"/>
        <a:ext cx="1108397" cy="338061"/>
      </dsp:txXfrm>
    </dsp:sp>
    <dsp:sp modelId="{6754DF60-028B-41B2-B613-6B1E80787983}">
      <dsp:nvSpPr>
        <dsp:cNvPr id="0" name=""/>
        <dsp:cNvSpPr/>
      </dsp:nvSpPr>
      <dsp:spPr>
        <a:xfrm>
          <a:off x="193885" y="1431169"/>
          <a:ext cx="1108397" cy="33806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cs typeface="B Nazanin" pitchFamily="2" charset="-78"/>
            </a:rPr>
            <a:t>مقطعي</a:t>
          </a:r>
          <a:endParaRPr lang="fa-IR" sz="1400" kern="1200">
            <a:cs typeface="B Nazanin" pitchFamily="2" charset="-78"/>
          </a:endParaRPr>
        </a:p>
      </dsp:txBody>
      <dsp:txXfrm>
        <a:off x="193885" y="1431169"/>
        <a:ext cx="1108397" cy="338061"/>
      </dsp:txXfrm>
    </dsp:sp>
    <dsp:sp modelId="{4F803128-569D-4A0E-AE4C-8724A8081CD5}">
      <dsp:nvSpPr>
        <dsp:cNvPr id="0" name=""/>
        <dsp:cNvSpPr/>
      </dsp:nvSpPr>
      <dsp:spPr>
        <a:xfrm>
          <a:off x="193885" y="1907780"/>
          <a:ext cx="1108397" cy="33806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cs typeface="B Nazanin" pitchFamily="2" charset="-78"/>
            </a:rPr>
            <a:t>مورد - شاهدي</a:t>
          </a:r>
          <a:endParaRPr lang="fa-IR" sz="1400" kern="1200">
            <a:cs typeface="B Nazanin" pitchFamily="2" charset="-78"/>
          </a:endParaRPr>
        </a:p>
      </dsp:txBody>
      <dsp:txXfrm>
        <a:off x="193885" y="1907780"/>
        <a:ext cx="1108397" cy="338061"/>
      </dsp:txXfrm>
    </dsp:sp>
    <dsp:sp modelId="{F46B859B-5D8A-4EF7-B91F-E2355041BA43}">
      <dsp:nvSpPr>
        <dsp:cNvPr id="0" name=""/>
        <dsp:cNvSpPr/>
      </dsp:nvSpPr>
      <dsp:spPr>
        <a:xfrm>
          <a:off x="193885" y="2384391"/>
          <a:ext cx="1108397" cy="33806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cs typeface="B Nazanin" pitchFamily="2" charset="-78"/>
            </a:rPr>
            <a:t>هم گروهي</a:t>
          </a:r>
          <a:endParaRPr lang="fa-IR" sz="1400" kern="1200">
            <a:cs typeface="B Nazanin" pitchFamily="2" charset="-78"/>
          </a:endParaRPr>
        </a:p>
      </dsp:txBody>
      <dsp:txXfrm>
        <a:off x="193885" y="2384391"/>
        <a:ext cx="1108397" cy="338061"/>
      </dsp:txXfrm>
    </dsp:sp>
    <dsp:sp modelId="{1700C5C5-E694-4BA4-8DBA-A6AA27D96D2D}">
      <dsp:nvSpPr>
        <dsp:cNvPr id="0" name=""/>
        <dsp:cNvSpPr/>
      </dsp:nvSpPr>
      <dsp:spPr>
        <a:xfrm>
          <a:off x="2854039" y="2622696"/>
          <a:ext cx="1108397" cy="33806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b="1" kern="1200">
              <a:cs typeface="B Nazanin" pitchFamily="2" charset="-78"/>
            </a:rPr>
            <a:t>مداخله</a:t>
          </a:r>
          <a:r>
            <a:rPr lang="fa-IR" sz="1400" b="1" kern="1200">
              <a:cs typeface="B Nazanin" pitchFamily="2" charset="-78"/>
            </a:rPr>
            <a:t>‌</a:t>
          </a:r>
          <a:r>
            <a:rPr lang="ar-SA" sz="1400" b="1" kern="1200">
              <a:cs typeface="B Nazanin" pitchFamily="2" charset="-78"/>
            </a:rPr>
            <a:t>اي</a:t>
          </a:r>
          <a:endParaRPr lang="fa-IR" sz="1400" kern="1200">
            <a:cs typeface="B Nazanin" pitchFamily="2" charset="-78"/>
          </a:endParaRPr>
        </a:p>
      </dsp:txBody>
      <dsp:txXfrm>
        <a:off x="2854039" y="2622696"/>
        <a:ext cx="1108397" cy="338061"/>
      </dsp:txXfrm>
    </dsp:sp>
    <dsp:sp modelId="{44F276DD-6151-43B7-8CB0-8A273C4D0F95}">
      <dsp:nvSpPr>
        <dsp:cNvPr id="0" name=""/>
        <dsp:cNvSpPr/>
      </dsp:nvSpPr>
      <dsp:spPr>
        <a:xfrm>
          <a:off x="1523962" y="2384391"/>
          <a:ext cx="1108397" cy="33806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cs typeface="B Nazanin" pitchFamily="2" charset="-78"/>
            </a:rPr>
            <a:t>تجربي</a:t>
          </a:r>
          <a:endParaRPr lang="fa-IR" sz="1400" kern="1200">
            <a:cs typeface="B Nazanin" pitchFamily="2" charset="-78"/>
          </a:endParaRPr>
        </a:p>
      </dsp:txBody>
      <dsp:txXfrm>
        <a:off x="1523962" y="2384391"/>
        <a:ext cx="1108397" cy="338061"/>
      </dsp:txXfrm>
    </dsp:sp>
    <dsp:sp modelId="{CD0B7094-1204-415B-9871-8CD76D875798}">
      <dsp:nvSpPr>
        <dsp:cNvPr id="0" name=""/>
        <dsp:cNvSpPr/>
      </dsp:nvSpPr>
      <dsp:spPr>
        <a:xfrm>
          <a:off x="1523962" y="2861002"/>
          <a:ext cx="1108397" cy="33806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SA" sz="1400" kern="1200">
              <a:cs typeface="B Nazanin" pitchFamily="2" charset="-78"/>
            </a:rPr>
            <a:t>نيمه تجربي</a:t>
          </a:r>
          <a:endParaRPr lang="fa-IR" sz="1400" kern="1200">
            <a:cs typeface="B Nazanin" pitchFamily="2" charset="-78"/>
          </a:endParaRPr>
        </a:p>
      </dsp:txBody>
      <dsp:txXfrm>
        <a:off x="1523962" y="2861002"/>
        <a:ext cx="1108397" cy="338061"/>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8C6BF-CC11-43D9-885A-F92DD196F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5806</Words>
  <Characters>33099</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Iranian</dc:creator>
  <cp:lastModifiedBy>new-pc</cp:lastModifiedBy>
  <cp:revision>2</cp:revision>
  <cp:lastPrinted>2022-08-21T07:43:00Z</cp:lastPrinted>
  <dcterms:created xsi:type="dcterms:W3CDTF">2024-07-06T09:01:00Z</dcterms:created>
  <dcterms:modified xsi:type="dcterms:W3CDTF">2024-07-06T09:01:00Z</dcterms:modified>
</cp:coreProperties>
</file>